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8"/>
        <w:gridCol w:w="82"/>
        <w:gridCol w:w="2520"/>
        <w:gridCol w:w="51"/>
        <w:gridCol w:w="2552"/>
        <w:gridCol w:w="17"/>
        <w:gridCol w:w="2569"/>
        <w:gridCol w:w="16"/>
        <w:gridCol w:w="2539"/>
        <w:gridCol w:w="64"/>
        <w:gridCol w:w="2490"/>
        <w:gridCol w:w="113"/>
      </w:tblGrid>
      <w:tr w:rsidR="0045497B" w:rsidRPr="00C7224B" w14:paraId="4D0581F8" w14:textId="77777777" w:rsidTr="00EE2187">
        <w:trPr>
          <w:gridAfter w:val="1"/>
          <w:wAfter w:w="113" w:type="dxa"/>
        </w:trPr>
        <w:tc>
          <w:tcPr>
            <w:tcW w:w="15388" w:type="dxa"/>
            <w:gridSpan w:val="11"/>
            <w:shd w:val="clear" w:color="auto" w:fill="006699"/>
          </w:tcPr>
          <w:p w14:paraId="251C62C2" w14:textId="77777777" w:rsidR="0045497B" w:rsidRPr="0045497B" w:rsidRDefault="0045497B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 w:rsidRPr="0045497B">
              <w:rPr>
                <w:b/>
                <w:color w:val="FFFFFF"/>
                <w:sz w:val="40"/>
              </w:rPr>
              <w:t>NUMBER AND PLACE VALUE</w:t>
            </w:r>
          </w:p>
        </w:tc>
      </w:tr>
      <w:tr w:rsidR="0045497B" w:rsidRPr="00C7224B" w14:paraId="32CFD1D0" w14:textId="77777777" w:rsidTr="00EE2187">
        <w:trPr>
          <w:gridAfter w:val="1"/>
          <w:wAfter w:w="113" w:type="dxa"/>
        </w:trPr>
        <w:tc>
          <w:tcPr>
            <w:tcW w:w="15388" w:type="dxa"/>
            <w:gridSpan w:val="11"/>
            <w:shd w:val="clear" w:color="auto" w:fill="006699"/>
          </w:tcPr>
          <w:p w14:paraId="6757EA99" w14:textId="77777777" w:rsidR="0045497B" w:rsidRPr="00C7224B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COUNTING</w:t>
            </w:r>
          </w:p>
        </w:tc>
      </w:tr>
      <w:tr w:rsidR="0045497B" w:rsidRPr="00C7224B" w14:paraId="7CFFAEB9" w14:textId="77777777" w:rsidTr="00EE2187">
        <w:trPr>
          <w:gridAfter w:val="1"/>
          <w:wAfter w:w="113" w:type="dxa"/>
        </w:trPr>
        <w:tc>
          <w:tcPr>
            <w:tcW w:w="2570" w:type="dxa"/>
            <w:gridSpan w:val="2"/>
            <w:shd w:val="clear" w:color="auto" w:fill="006699"/>
          </w:tcPr>
          <w:p w14:paraId="69B0F76B" w14:textId="77777777" w:rsidR="0045497B" w:rsidRPr="00C7224B" w:rsidRDefault="0045497B" w:rsidP="00864CEF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1</w:t>
            </w:r>
          </w:p>
        </w:tc>
        <w:tc>
          <w:tcPr>
            <w:tcW w:w="2571" w:type="dxa"/>
            <w:gridSpan w:val="2"/>
            <w:shd w:val="clear" w:color="auto" w:fill="006699"/>
          </w:tcPr>
          <w:p w14:paraId="4510C26D" w14:textId="77777777" w:rsidR="0045497B" w:rsidRPr="00C7224B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C7224B">
              <w:rPr>
                <w:color w:val="FFFFFF"/>
              </w:rPr>
              <w:t>Year 2</w:t>
            </w:r>
          </w:p>
        </w:tc>
        <w:tc>
          <w:tcPr>
            <w:tcW w:w="2569" w:type="dxa"/>
            <w:gridSpan w:val="2"/>
            <w:shd w:val="clear" w:color="auto" w:fill="006699"/>
          </w:tcPr>
          <w:p w14:paraId="2EFFA16C" w14:textId="77777777" w:rsidR="0045497B" w:rsidRPr="00C7224B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C7224B">
              <w:rPr>
                <w:color w:val="FFFFFF"/>
              </w:rPr>
              <w:t>Year 3</w:t>
            </w:r>
          </w:p>
        </w:tc>
        <w:tc>
          <w:tcPr>
            <w:tcW w:w="2569" w:type="dxa"/>
            <w:shd w:val="clear" w:color="auto" w:fill="006699"/>
          </w:tcPr>
          <w:p w14:paraId="1FE06D33" w14:textId="77777777" w:rsidR="0045497B" w:rsidRPr="00C7224B" w:rsidRDefault="0045497B" w:rsidP="00864CEF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4</w:t>
            </w:r>
          </w:p>
        </w:tc>
        <w:tc>
          <w:tcPr>
            <w:tcW w:w="2555" w:type="dxa"/>
            <w:gridSpan w:val="2"/>
            <w:shd w:val="clear" w:color="auto" w:fill="006699"/>
          </w:tcPr>
          <w:p w14:paraId="7FCA0382" w14:textId="77777777" w:rsidR="0045497B" w:rsidRPr="00C7224B" w:rsidRDefault="0045497B" w:rsidP="00864CEF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5</w:t>
            </w:r>
          </w:p>
        </w:tc>
        <w:tc>
          <w:tcPr>
            <w:tcW w:w="2554" w:type="dxa"/>
            <w:gridSpan w:val="2"/>
            <w:shd w:val="clear" w:color="auto" w:fill="006699"/>
          </w:tcPr>
          <w:p w14:paraId="03F58518" w14:textId="77777777" w:rsidR="0045497B" w:rsidRPr="00C7224B" w:rsidRDefault="0045497B" w:rsidP="00864CEF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C7224B">
              <w:rPr>
                <w:rFonts w:ascii="Calibri" w:hAnsi="Calibri"/>
                <w:color w:val="FFFFFF"/>
                <w:sz w:val="22"/>
                <w:szCs w:val="22"/>
              </w:rPr>
              <w:t>Year 6</w:t>
            </w:r>
          </w:p>
        </w:tc>
      </w:tr>
      <w:tr w:rsidR="0045497B" w:rsidRPr="00C7224B" w14:paraId="06E76D7F" w14:textId="77777777" w:rsidTr="00EE2187">
        <w:trPr>
          <w:gridAfter w:val="1"/>
          <w:wAfter w:w="113" w:type="dxa"/>
        </w:trPr>
        <w:tc>
          <w:tcPr>
            <w:tcW w:w="2570" w:type="dxa"/>
            <w:gridSpan w:val="2"/>
            <w:shd w:val="clear" w:color="auto" w:fill="auto"/>
          </w:tcPr>
          <w:p w14:paraId="77DEFA92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to and across 100, forwards and backwards, beginning with 0 or 1, or from any given number </w:t>
            </w:r>
          </w:p>
        </w:tc>
        <w:tc>
          <w:tcPr>
            <w:tcW w:w="2571" w:type="dxa"/>
            <w:gridSpan w:val="2"/>
            <w:shd w:val="clear" w:color="auto" w:fill="auto"/>
          </w:tcPr>
          <w:p w14:paraId="403FAD8C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65F1AD19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69" w:type="dxa"/>
            <w:shd w:val="clear" w:color="auto" w:fill="auto"/>
          </w:tcPr>
          <w:p w14:paraId="038A7EB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backwards through zero to include </w:t>
            </w:r>
            <w:r w:rsidRPr="00C7224B">
              <w:rPr>
                <w:rFonts w:ascii="Calibri" w:hAnsi="Calibri"/>
                <w:color w:val="auto"/>
                <w:sz w:val="22"/>
                <w:szCs w:val="22"/>
              </w:rPr>
              <w:t>negative numbers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732CC64A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55" w:type="dxa"/>
            <w:gridSpan w:val="2"/>
            <w:shd w:val="clear" w:color="auto" w:fill="auto"/>
          </w:tcPr>
          <w:p w14:paraId="17BFF67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2554" w:type="dxa"/>
            <w:gridSpan w:val="2"/>
            <w:shd w:val="clear" w:color="auto" w:fill="auto"/>
          </w:tcPr>
          <w:p w14:paraId="3A5F67E2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use negative numbers in context, and calculate intervals across zero </w:t>
            </w:r>
          </w:p>
          <w:p w14:paraId="79212077" w14:textId="77777777" w:rsidR="0045497B" w:rsidRPr="00C7224B" w:rsidRDefault="0045497B" w:rsidP="00864CEF">
            <w:pPr>
              <w:spacing w:after="0" w:line="240" w:lineRule="auto"/>
              <w:jc w:val="center"/>
            </w:pPr>
          </w:p>
        </w:tc>
      </w:tr>
      <w:tr w:rsidR="0045497B" w:rsidRPr="00C7224B" w14:paraId="46335F78" w14:textId="77777777" w:rsidTr="00EE2187">
        <w:trPr>
          <w:gridAfter w:val="1"/>
          <w:wAfter w:w="113" w:type="dxa"/>
        </w:trPr>
        <w:tc>
          <w:tcPr>
            <w:tcW w:w="2570" w:type="dxa"/>
            <w:gridSpan w:val="2"/>
            <w:shd w:val="clear" w:color="auto" w:fill="auto"/>
          </w:tcPr>
          <w:p w14:paraId="776042C7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count, read and write numbers to 100 in numerals; count in multiples of twos, fives and tens </w:t>
            </w:r>
          </w:p>
        </w:tc>
        <w:tc>
          <w:tcPr>
            <w:tcW w:w="2571" w:type="dxa"/>
            <w:gridSpan w:val="2"/>
            <w:shd w:val="clear" w:color="auto" w:fill="auto"/>
          </w:tcPr>
          <w:p w14:paraId="42EEBB7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in steps of 2, 3, and 5 from 0, and in tens from any number, forward or backward </w:t>
            </w:r>
          </w:p>
          <w:p w14:paraId="5B9B732A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759DFA68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count from 0 in multiples of 4, 8, 50 and 100; </w:t>
            </w:r>
          </w:p>
          <w:p w14:paraId="489C540D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69" w:type="dxa"/>
            <w:shd w:val="clear" w:color="auto" w:fill="auto"/>
          </w:tcPr>
          <w:p w14:paraId="305162B2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in multiples of 6, 7, 9, 25 and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  <w:p w14:paraId="3D4416B0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78273779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3881F7C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55" w:type="dxa"/>
            <w:gridSpan w:val="2"/>
            <w:shd w:val="clear" w:color="auto" w:fill="auto"/>
          </w:tcPr>
          <w:p w14:paraId="682C9BB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count forwards or backwards in steps of powers of 10 for any given number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</w:t>
            </w:r>
          </w:p>
        </w:tc>
        <w:tc>
          <w:tcPr>
            <w:tcW w:w="2554" w:type="dxa"/>
            <w:gridSpan w:val="2"/>
            <w:shd w:val="clear" w:color="auto" w:fill="auto"/>
          </w:tcPr>
          <w:p w14:paraId="125E496C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45497B" w:rsidRPr="00C7224B" w14:paraId="07BA1B07" w14:textId="77777777" w:rsidTr="00EE2187">
        <w:trPr>
          <w:gridAfter w:val="1"/>
          <w:wAfter w:w="113" w:type="dxa"/>
        </w:trPr>
        <w:tc>
          <w:tcPr>
            <w:tcW w:w="2570" w:type="dxa"/>
            <w:gridSpan w:val="2"/>
            <w:shd w:val="clear" w:color="auto" w:fill="auto"/>
          </w:tcPr>
          <w:p w14:paraId="3BE2510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given a number, identify one more and one less </w:t>
            </w:r>
          </w:p>
          <w:p w14:paraId="744AD8CC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1" w:type="dxa"/>
            <w:gridSpan w:val="2"/>
            <w:shd w:val="clear" w:color="auto" w:fill="auto"/>
          </w:tcPr>
          <w:p w14:paraId="766BFBD9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27A9A9D9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find 10 or 100 more or less than a given number </w:t>
            </w:r>
          </w:p>
          <w:p w14:paraId="32E5A09B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shd w:val="clear" w:color="auto" w:fill="auto"/>
          </w:tcPr>
          <w:p w14:paraId="2E4F2BAF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find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more or less than a given number </w:t>
            </w:r>
          </w:p>
          <w:p w14:paraId="2E4B9617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5" w:type="dxa"/>
            <w:gridSpan w:val="2"/>
            <w:shd w:val="clear" w:color="auto" w:fill="auto"/>
          </w:tcPr>
          <w:p w14:paraId="24C9CF11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4" w:type="dxa"/>
            <w:gridSpan w:val="2"/>
            <w:shd w:val="clear" w:color="auto" w:fill="auto"/>
          </w:tcPr>
          <w:p w14:paraId="6D19896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45497B" w:rsidRPr="00C7224B" w14:paraId="1788EE3F" w14:textId="77777777" w:rsidTr="00EE2187">
        <w:trPr>
          <w:gridAfter w:val="1"/>
          <w:wAfter w:w="113" w:type="dxa"/>
        </w:trPr>
        <w:tc>
          <w:tcPr>
            <w:tcW w:w="15388" w:type="dxa"/>
            <w:gridSpan w:val="11"/>
            <w:shd w:val="clear" w:color="auto" w:fill="006699"/>
          </w:tcPr>
          <w:p w14:paraId="09AB9BE9" w14:textId="77777777" w:rsidR="0045497B" w:rsidRPr="00C7224B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COMPARING NUMBERS</w:t>
            </w:r>
          </w:p>
        </w:tc>
      </w:tr>
      <w:tr w:rsidR="0045497B" w:rsidRPr="00C7224B" w14:paraId="7715B5B7" w14:textId="77777777" w:rsidTr="00EE2187">
        <w:trPr>
          <w:gridAfter w:val="1"/>
          <w:wAfter w:w="113" w:type="dxa"/>
          <w:trHeight w:val="621"/>
        </w:trPr>
        <w:tc>
          <w:tcPr>
            <w:tcW w:w="2570" w:type="dxa"/>
            <w:gridSpan w:val="2"/>
            <w:vMerge w:val="restart"/>
            <w:shd w:val="clear" w:color="auto" w:fill="auto"/>
          </w:tcPr>
          <w:p w14:paraId="7B28ADFE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use the language of: equal to, more than, less than (fewer), most, least </w:t>
            </w:r>
          </w:p>
          <w:p w14:paraId="62A7D192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71" w:type="dxa"/>
            <w:gridSpan w:val="2"/>
            <w:vMerge w:val="restart"/>
            <w:shd w:val="clear" w:color="auto" w:fill="auto"/>
          </w:tcPr>
          <w:p w14:paraId="5B1FC83F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compare and order numbers from 0 up to 100; use &lt;, &gt; and = signs </w:t>
            </w:r>
          </w:p>
          <w:p w14:paraId="6D51FC8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gridSpan w:val="2"/>
            <w:vMerge w:val="restart"/>
            <w:shd w:val="clear" w:color="auto" w:fill="auto"/>
          </w:tcPr>
          <w:p w14:paraId="7D522A4C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compare and order numbers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  <w:p w14:paraId="542DA2A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shd w:val="clear" w:color="auto" w:fill="auto"/>
          </w:tcPr>
          <w:p w14:paraId="75C633B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order and compare numbers beyond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</w:p>
        </w:tc>
        <w:tc>
          <w:tcPr>
            <w:tcW w:w="2555" w:type="dxa"/>
            <w:gridSpan w:val="2"/>
            <w:vMerge w:val="restart"/>
            <w:shd w:val="clear" w:color="auto" w:fill="auto"/>
          </w:tcPr>
          <w:p w14:paraId="4FBBCDA6" w14:textId="77777777" w:rsidR="0045497B" w:rsidRPr="00C7224B" w:rsidRDefault="0045497B" w:rsidP="00864CEF">
            <w:pPr>
              <w:spacing w:after="0" w:line="240" w:lineRule="auto"/>
            </w:pPr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72CD3A09" w14:textId="77777777" w:rsidR="0045497B" w:rsidRPr="00C7224B" w:rsidRDefault="0045497B" w:rsidP="00864CEF">
            <w:pPr>
              <w:spacing w:after="0" w:line="240" w:lineRule="auto"/>
            </w:pPr>
            <w:r w:rsidRPr="00C7224B">
              <w:rPr>
                <w:sz w:val="20"/>
                <w:szCs w:val="20"/>
              </w:rPr>
              <w:t>(appears also in Reading and Writing Numbers)</w:t>
            </w:r>
          </w:p>
        </w:tc>
        <w:tc>
          <w:tcPr>
            <w:tcW w:w="2554" w:type="dxa"/>
            <w:gridSpan w:val="2"/>
            <w:vMerge w:val="restart"/>
            <w:shd w:val="clear" w:color="auto" w:fill="auto"/>
          </w:tcPr>
          <w:p w14:paraId="46385837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7A9D1403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10 </w:t>
            </w:r>
            <w:proofErr w:type="gramStart"/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  <w:proofErr w:type="gramEnd"/>
            <w:r w:rsidRPr="00C7224B">
              <w:rPr>
                <w:rFonts w:ascii="Calibri" w:hAnsi="Calibri"/>
                <w:sz w:val="22"/>
                <w:szCs w:val="22"/>
              </w:rPr>
              <w:t xml:space="preserve"> and determine the value of each digit </w:t>
            </w:r>
            <w:r w:rsidRPr="00C7224B">
              <w:rPr>
                <w:rFonts w:ascii="Calibri" w:hAnsi="Calibri" w:cs="Times New Roman"/>
                <w:color w:val="auto"/>
                <w:sz w:val="20"/>
                <w:szCs w:val="20"/>
                <w:lang w:val="en-GB"/>
              </w:rPr>
              <w:t>(appears also in Reading and Writing Numbers)</w:t>
            </w:r>
          </w:p>
        </w:tc>
      </w:tr>
      <w:tr w:rsidR="0045497B" w:rsidRPr="00C7224B" w14:paraId="050292FE" w14:textId="77777777" w:rsidTr="00EE2187">
        <w:trPr>
          <w:gridAfter w:val="1"/>
          <w:wAfter w:w="113" w:type="dxa"/>
          <w:trHeight w:val="780"/>
        </w:trPr>
        <w:tc>
          <w:tcPr>
            <w:tcW w:w="2570" w:type="dxa"/>
            <w:gridSpan w:val="2"/>
            <w:vMerge/>
            <w:shd w:val="clear" w:color="auto" w:fill="auto"/>
          </w:tcPr>
          <w:p w14:paraId="16E92CC9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1" w:type="dxa"/>
            <w:gridSpan w:val="2"/>
            <w:vMerge/>
            <w:shd w:val="clear" w:color="auto" w:fill="auto"/>
          </w:tcPr>
          <w:p w14:paraId="0A67E5E0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gridSpan w:val="2"/>
            <w:vMerge/>
            <w:shd w:val="clear" w:color="auto" w:fill="auto"/>
          </w:tcPr>
          <w:p w14:paraId="4EEA8775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shd w:val="clear" w:color="auto" w:fill="auto"/>
          </w:tcPr>
          <w:p w14:paraId="165B7F7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>compare numbers with the same number of decimal places up to two decimal places</w:t>
            </w:r>
            <w:r w:rsidRPr="00C7224B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4F363B58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7224B">
              <w:rPr>
                <w:rFonts w:ascii="Calibri" w:hAnsi="Calibri"/>
                <w:sz w:val="20"/>
                <w:szCs w:val="20"/>
              </w:rPr>
              <w:t>(copied from Fractions)</w:t>
            </w:r>
          </w:p>
        </w:tc>
        <w:tc>
          <w:tcPr>
            <w:tcW w:w="2555" w:type="dxa"/>
            <w:gridSpan w:val="2"/>
            <w:vMerge/>
            <w:shd w:val="clear" w:color="auto" w:fill="auto"/>
          </w:tcPr>
          <w:p w14:paraId="6E8F7881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54" w:type="dxa"/>
            <w:gridSpan w:val="2"/>
            <w:vMerge/>
            <w:shd w:val="clear" w:color="auto" w:fill="auto"/>
          </w:tcPr>
          <w:p w14:paraId="110EEF6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45497B" w:rsidRPr="00C7224B" w14:paraId="487AAF00" w14:textId="77777777" w:rsidTr="00EE2187">
        <w:trPr>
          <w:gridAfter w:val="1"/>
          <w:wAfter w:w="113" w:type="dxa"/>
        </w:trPr>
        <w:tc>
          <w:tcPr>
            <w:tcW w:w="15388" w:type="dxa"/>
            <w:gridSpan w:val="11"/>
            <w:shd w:val="clear" w:color="auto" w:fill="006699"/>
          </w:tcPr>
          <w:p w14:paraId="4ECDCE93" w14:textId="77777777" w:rsidR="0045497B" w:rsidRPr="00C7224B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IDENTIFYING, REPRESENTING AND ESTIMATING NUMBERS</w:t>
            </w:r>
          </w:p>
        </w:tc>
      </w:tr>
      <w:tr w:rsidR="0045497B" w:rsidRPr="00C7224B" w14:paraId="4C7794A8" w14:textId="77777777" w:rsidTr="00EE2187">
        <w:trPr>
          <w:gridAfter w:val="1"/>
          <w:wAfter w:w="113" w:type="dxa"/>
        </w:trPr>
        <w:tc>
          <w:tcPr>
            <w:tcW w:w="2570" w:type="dxa"/>
            <w:gridSpan w:val="2"/>
            <w:shd w:val="clear" w:color="auto" w:fill="auto"/>
          </w:tcPr>
          <w:p w14:paraId="2598656C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 and represent numbers using objects and pictorial representations including the number line</w:t>
            </w:r>
          </w:p>
        </w:tc>
        <w:tc>
          <w:tcPr>
            <w:tcW w:w="2571" w:type="dxa"/>
            <w:gridSpan w:val="2"/>
            <w:shd w:val="clear" w:color="auto" w:fill="auto"/>
          </w:tcPr>
          <w:p w14:paraId="6277B29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identify, represent and estimate numbers using different representations, including the number line </w:t>
            </w:r>
          </w:p>
        </w:tc>
        <w:tc>
          <w:tcPr>
            <w:tcW w:w="2569" w:type="dxa"/>
            <w:gridSpan w:val="2"/>
            <w:shd w:val="clear" w:color="auto" w:fill="auto"/>
          </w:tcPr>
          <w:p w14:paraId="250AC982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identify, represent and estimate numbers using different representations </w:t>
            </w:r>
          </w:p>
          <w:p w14:paraId="29E14FB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9" w:type="dxa"/>
            <w:shd w:val="clear" w:color="auto" w:fill="auto"/>
          </w:tcPr>
          <w:p w14:paraId="43BC61B2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identify, represent and estimate numbers using different representations</w:t>
            </w:r>
          </w:p>
        </w:tc>
        <w:tc>
          <w:tcPr>
            <w:tcW w:w="2555" w:type="dxa"/>
            <w:gridSpan w:val="2"/>
            <w:shd w:val="clear" w:color="auto" w:fill="auto"/>
          </w:tcPr>
          <w:p w14:paraId="2CFCBC50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554" w:type="dxa"/>
            <w:gridSpan w:val="2"/>
            <w:shd w:val="clear" w:color="auto" w:fill="auto"/>
          </w:tcPr>
          <w:p w14:paraId="76D109F3" w14:textId="77777777" w:rsidR="0045497B" w:rsidRPr="00C7224B" w:rsidRDefault="0045497B" w:rsidP="00864CEF">
            <w:pPr>
              <w:spacing w:after="0" w:line="240" w:lineRule="auto"/>
            </w:pPr>
          </w:p>
        </w:tc>
      </w:tr>
      <w:tr w:rsidR="0045497B" w:rsidRPr="00C7224B" w14:paraId="59AAEE76" w14:textId="77777777" w:rsidTr="00EE2187">
        <w:tc>
          <w:tcPr>
            <w:tcW w:w="15501" w:type="dxa"/>
            <w:gridSpan w:val="12"/>
            <w:shd w:val="clear" w:color="auto" w:fill="006699"/>
          </w:tcPr>
          <w:p w14:paraId="228EC1BB" w14:textId="77777777" w:rsidR="0045497B" w:rsidRPr="00C7224B" w:rsidRDefault="0045497B" w:rsidP="00864CEF">
            <w:pPr>
              <w:tabs>
                <w:tab w:val="left" w:pos="4529"/>
                <w:tab w:val="center" w:pos="7699"/>
              </w:tabs>
              <w:spacing w:after="0" w:line="240" w:lineRule="auto"/>
              <w:rPr>
                <w:b/>
                <w:color w:val="FFFFFF"/>
              </w:rPr>
            </w:pPr>
            <w:r w:rsidRPr="00C7224B">
              <w:rPr>
                <w:b/>
              </w:rPr>
              <w:lastRenderedPageBreak/>
              <w:tab/>
            </w:r>
            <w:r w:rsidRPr="00C7224B">
              <w:rPr>
                <w:b/>
                <w:color w:val="FFFFFF"/>
              </w:rPr>
              <w:tab/>
              <w:t xml:space="preserve">READING AND WRITING NUMBERS </w:t>
            </w:r>
            <w:r w:rsidRPr="00C7224B">
              <w:rPr>
                <w:color w:val="FFFFFF"/>
              </w:rPr>
              <w:t>(including Roman Numerals)</w:t>
            </w:r>
          </w:p>
        </w:tc>
      </w:tr>
      <w:tr w:rsidR="0045497B" w:rsidRPr="00C7224B" w14:paraId="7D249C46" w14:textId="77777777" w:rsidTr="00EE2187">
        <w:trPr>
          <w:trHeight w:val="1456"/>
        </w:trPr>
        <w:tc>
          <w:tcPr>
            <w:tcW w:w="2488" w:type="dxa"/>
            <w:vMerge w:val="restart"/>
            <w:shd w:val="clear" w:color="auto" w:fill="auto"/>
          </w:tcPr>
          <w:p w14:paraId="0D8B024E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read and write numbers from 1 to 20 in numerals and words.</w:t>
            </w: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 w14:paraId="28E43138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 and write numbers to at least 100 in numerals and in words </w:t>
            </w:r>
          </w:p>
          <w:p w14:paraId="554104B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3A5FA6DE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read and write numbers up to 1</w:t>
            </w:r>
            <w:r w:rsidRPr="00C7224B">
              <w:rPr>
                <w:rFonts w:ascii="Calibri" w:hAnsi="Calibri"/>
                <w:spacing w:val="-4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in numerals and in words </w:t>
            </w:r>
          </w:p>
        </w:tc>
        <w:tc>
          <w:tcPr>
            <w:tcW w:w="2602" w:type="dxa"/>
            <w:gridSpan w:val="3"/>
            <w:tcBorders>
              <w:bottom w:val="nil"/>
            </w:tcBorders>
            <w:shd w:val="clear" w:color="auto" w:fill="auto"/>
          </w:tcPr>
          <w:p w14:paraId="0291752F" w14:textId="77777777" w:rsidR="0045497B" w:rsidRPr="00C7224B" w:rsidRDefault="0045497B" w:rsidP="00864CEF">
            <w:pPr>
              <w:spacing w:after="0" w:line="240" w:lineRule="auto"/>
            </w:pPr>
          </w:p>
          <w:p w14:paraId="21493A15" w14:textId="77777777" w:rsidR="0045497B" w:rsidRPr="00C7224B" w:rsidRDefault="0045497B" w:rsidP="00864CEF">
            <w:pPr>
              <w:spacing w:after="0" w:line="240" w:lineRule="auto"/>
            </w:pPr>
          </w:p>
          <w:p w14:paraId="1145FF57" w14:textId="77777777" w:rsidR="0045497B" w:rsidRPr="00C7224B" w:rsidRDefault="0045497B" w:rsidP="00864CEF">
            <w:pPr>
              <w:spacing w:after="0" w:line="240" w:lineRule="auto"/>
            </w:pPr>
          </w:p>
          <w:p w14:paraId="45617091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46283AD9" w14:textId="77777777" w:rsidR="0045497B" w:rsidRPr="00C7224B" w:rsidRDefault="0045497B" w:rsidP="00864CEF">
            <w:pPr>
              <w:spacing w:after="0" w:line="240" w:lineRule="auto"/>
            </w:pPr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10667E50" w14:textId="77777777" w:rsidR="0045497B" w:rsidRPr="00C7224B" w:rsidRDefault="0045497B" w:rsidP="00864CEF">
            <w:pPr>
              <w:spacing w:after="0" w:line="240" w:lineRule="auto"/>
            </w:pPr>
            <w:r w:rsidRPr="00C7224B">
              <w:rPr>
                <w:sz w:val="20"/>
                <w:szCs w:val="20"/>
              </w:rPr>
              <w:t>(appears also in Comparing Numbers)</w:t>
            </w: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4708709E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29D54806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10 000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 and determine the value of each digit</w:t>
            </w:r>
          </w:p>
          <w:p w14:paraId="7638D3DC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7224B">
              <w:rPr>
                <w:rFonts w:ascii="Calibri" w:hAnsi="Calibri"/>
                <w:sz w:val="20"/>
                <w:szCs w:val="20"/>
              </w:rPr>
              <w:t>(appears also in Understanding Place Value</w:t>
            </w:r>
            <w:r w:rsidRPr="00C7224B">
              <w:rPr>
                <w:sz w:val="20"/>
                <w:szCs w:val="20"/>
              </w:rPr>
              <w:t>)</w:t>
            </w:r>
          </w:p>
        </w:tc>
      </w:tr>
      <w:tr w:rsidR="0045497B" w:rsidRPr="00C7224B" w14:paraId="0F7A2DCC" w14:textId="77777777" w:rsidTr="00EE2187">
        <w:trPr>
          <w:trHeight w:val="1077"/>
        </w:trPr>
        <w:tc>
          <w:tcPr>
            <w:tcW w:w="2488" w:type="dxa"/>
            <w:vMerge/>
            <w:shd w:val="clear" w:color="auto" w:fill="auto"/>
          </w:tcPr>
          <w:p w14:paraId="008C254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 w14:paraId="1B7F451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7C8AB947" w14:textId="77777777" w:rsidR="0045497B" w:rsidRPr="00C7224B" w:rsidRDefault="0045497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 xml:space="preserve">tell and write the time from an analogue clock, including using Roman numerals from I to XII, and 12-hour and 24-hour clocks </w:t>
            </w:r>
          </w:p>
          <w:p w14:paraId="70F2E565" w14:textId="77777777" w:rsidR="0045497B" w:rsidRPr="00C7224B" w:rsidRDefault="0045497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C7224B">
              <w:rPr>
                <w:rFonts w:ascii="Calibri" w:hAnsi="Calibri"/>
                <w:sz w:val="20"/>
                <w:szCs w:val="20"/>
              </w:rPr>
              <w:t>(copied from Measurement)</w:t>
            </w:r>
            <w:r w:rsidRPr="00C7224B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602" w:type="dxa"/>
            <w:gridSpan w:val="3"/>
            <w:tcBorders>
              <w:top w:val="nil"/>
            </w:tcBorders>
            <w:shd w:val="clear" w:color="auto" w:fill="auto"/>
          </w:tcPr>
          <w:p w14:paraId="31573B05" w14:textId="77777777" w:rsidR="0045497B" w:rsidRPr="00C7224B" w:rsidRDefault="0045497B" w:rsidP="00864CEF">
            <w:pPr>
              <w:spacing w:after="0" w:line="240" w:lineRule="auto"/>
            </w:pPr>
            <w:r w:rsidRPr="00C7224B">
              <w:t>read Roman numerals to 100 (I to C) and know that over time, the numeral system changed to include the concept of zero and place value.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7A7FF4DF" w14:textId="77777777" w:rsidR="0045497B" w:rsidRPr="00C7224B" w:rsidRDefault="0045497B" w:rsidP="00864CEF">
            <w:pPr>
              <w:spacing w:after="0" w:line="240" w:lineRule="auto"/>
            </w:pPr>
            <w:r w:rsidRPr="00C7224B">
              <w:t xml:space="preserve">read Roman numerals </w:t>
            </w:r>
            <w:proofErr w:type="gramStart"/>
            <w:r w:rsidRPr="00C7224B">
              <w:t>to  1</w:t>
            </w:r>
            <w:proofErr w:type="gramEnd"/>
            <w:r w:rsidRPr="00C7224B">
              <w:rPr>
                <w:spacing w:val="-40"/>
              </w:rPr>
              <w:t xml:space="preserve"> </w:t>
            </w:r>
            <w:r w:rsidRPr="00C7224B">
              <w:t>000 (M) and recognise years written in Roman numerals.</w:t>
            </w: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19E208D9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45497B" w:rsidRPr="00C7224B" w14:paraId="5605B238" w14:textId="77777777" w:rsidTr="00EE2187">
        <w:tc>
          <w:tcPr>
            <w:tcW w:w="15501" w:type="dxa"/>
            <w:gridSpan w:val="12"/>
            <w:shd w:val="clear" w:color="auto" w:fill="006699"/>
          </w:tcPr>
          <w:p w14:paraId="5D3BB117" w14:textId="77777777" w:rsidR="0045497B" w:rsidRPr="00C7224B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UNDERSTANDING PLACE VALUE</w:t>
            </w:r>
          </w:p>
        </w:tc>
      </w:tr>
      <w:tr w:rsidR="0045497B" w:rsidRPr="00C7224B" w14:paraId="32730E10" w14:textId="77777777" w:rsidTr="00EE2187">
        <w:trPr>
          <w:trHeight w:val="781"/>
        </w:trPr>
        <w:tc>
          <w:tcPr>
            <w:tcW w:w="2488" w:type="dxa"/>
            <w:vMerge w:val="restart"/>
            <w:shd w:val="clear" w:color="auto" w:fill="auto"/>
          </w:tcPr>
          <w:p w14:paraId="3392F9A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 w14:paraId="287FE69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C7224B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C7224B">
              <w:rPr>
                <w:rFonts w:ascii="Calibri" w:hAnsi="Calibri"/>
                <w:sz w:val="22"/>
                <w:szCs w:val="22"/>
              </w:rPr>
              <w:t xml:space="preserve"> the place value of each digit in a two-digit number (tens, ones) </w:t>
            </w:r>
          </w:p>
          <w:p w14:paraId="4DBEED4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30A27BC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C7224B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C7224B">
              <w:rPr>
                <w:rFonts w:ascii="Calibri" w:hAnsi="Calibri"/>
                <w:sz w:val="22"/>
                <w:szCs w:val="22"/>
              </w:rPr>
              <w:t xml:space="preserve"> the place value of each digit in a three-digit number (hundreds, tens, ones) </w:t>
            </w:r>
          </w:p>
          <w:p w14:paraId="6472CB0B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gridSpan w:val="3"/>
            <w:shd w:val="clear" w:color="auto" w:fill="auto"/>
          </w:tcPr>
          <w:p w14:paraId="22E451B8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C7224B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C7224B">
              <w:rPr>
                <w:rFonts w:ascii="Calibri" w:hAnsi="Calibri"/>
                <w:sz w:val="22"/>
                <w:szCs w:val="22"/>
              </w:rPr>
              <w:t xml:space="preserve"> the place value of each digit in a four-digit number (thousands, hundreds, tens, and ones) </w:t>
            </w:r>
            <w:r w:rsidRPr="00C7224B">
              <w:rPr>
                <w:rFonts w:ascii="Calibri" w:hAnsi="Calibri" w:cs="Times New Roman"/>
                <w:color w:val="auto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2C1FC8D3" w14:textId="77777777" w:rsidR="0045497B" w:rsidRPr="00C7224B" w:rsidRDefault="0045497B" w:rsidP="00864CEF">
            <w:pPr>
              <w:spacing w:after="0" w:line="240" w:lineRule="auto"/>
            </w:pPr>
            <w:r w:rsidRPr="00C7224B">
              <w:t>read, write, order and compare numbers to at least 1</w:t>
            </w:r>
            <w:r w:rsidRPr="00C7224B">
              <w:rPr>
                <w:spacing w:val="-20"/>
              </w:rPr>
              <w:t xml:space="preserve"> </w:t>
            </w:r>
            <w:r w:rsidRPr="00C7224B">
              <w:t>000</w:t>
            </w:r>
            <w:r w:rsidRPr="00C7224B">
              <w:rPr>
                <w:spacing w:val="-20"/>
              </w:rPr>
              <w:t xml:space="preserve"> </w:t>
            </w:r>
            <w:r w:rsidRPr="00C7224B">
              <w:t xml:space="preserve">000 and determine the value of each digit </w:t>
            </w:r>
          </w:p>
          <w:p w14:paraId="5A681D58" w14:textId="77777777" w:rsidR="0045497B" w:rsidRPr="00C7224B" w:rsidRDefault="0045497B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C7224B">
              <w:rPr>
                <w:sz w:val="20"/>
                <w:szCs w:val="20"/>
              </w:rPr>
              <w:t>(appears also in Reading and Writing Numbers)</w:t>
            </w:r>
          </w:p>
          <w:p w14:paraId="673A98E0" w14:textId="77777777" w:rsidR="0045497B" w:rsidRPr="00C7224B" w:rsidRDefault="0045497B" w:rsidP="00864CEF">
            <w:pPr>
              <w:spacing w:after="0" w:line="240" w:lineRule="auto"/>
              <w:rPr>
                <w:sz w:val="20"/>
                <w:szCs w:val="20"/>
              </w:rPr>
            </w:pPr>
          </w:p>
          <w:p w14:paraId="4E07B665" w14:textId="77777777" w:rsidR="0045497B" w:rsidRPr="00C7224B" w:rsidRDefault="0045497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C7224B">
              <w:rPr>
                <w:i/>
                <w:sz w:val="20"/>
                <w:szCs w:val="20"/>
              </w:rPr>
              <w:t>recognise and use thousandths and relate them to tenths, hundredths and decimal equivalents</w:t>
            </w:r>
          </w:p>
          <w:p w14:paraId="18ED258C" w14:textId="77777777" w:rsidR="0045497B" w:rsidRPr="00C7224B" w:rsidRDefault="0045497B" w:rsidP="00864CEF">
            <w:pPr>
              <w:spacing w:after="0" w:line="240" w:lineRule="auto"/>
            </w:pPr>
            <w:r w:rsidRPr="00C7224B">
              <w:rPr>
                <w:sz w:val="20"/>
                <w:szCs w:val="20"/>
              </w:rPr>
              <w:t>(copied from Fractions)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5CC63211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read, write, order and compare numbers up to </w:t>
            </w:r>
          </w:p>
          <w:p w14:paraId="3A7B9795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10 000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and determine the value of each digit </w:t>
            </w:r>
            <w:r w:rsidRPr="00C7224B">
              <w:rPr>
                <w:rFonts w:ascii="Calibri" w:hAnsi="Calibri"/>
                <w:sz w:val="20"/>
                <w:szCs w:val="20"/>
                <w:lang w:val="en-GB"/>
              </w:rPr>
              <w:t>(appears also in Reading and Writing Numbers)</w:t>
            </w:r>
          </w:p>
        </w:tc>
      </w:tr>
      <w:tr w:rsidR="0045497B" w:rsidRPr="00C7224B" w14:paraId="4B498260" w14:textId="77777777" w:rsidTr="00EE2187">
        <w:trPr>
          <w:trHeight w:val="780"/>
        </w:trPr>
        <w:tc>
          <w:tcPr>
            <w:tcW w:w="2488" w:type="dxa"/>
            <w:vMerge/>
            <w:shd w:val="clear" w:color="auto" w:fill="auto"/>
          </w:tcPr>
          <w:p w14:paraId="02EF5AFA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 w14:paraId="3381D029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161B763D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gridSpan w:val="3"/>
            <w:shd w:val="clear" w:color="auto" w:fill="auto"/>
          </w:tcPr>
          <w:p w14:paraId="3693B543" w14:textId="77777777" w:rsidR="0045497B" w:rsidRPr="00C7224B" w:rsidRDefault="0045497B" w:rsidP="00864CEF">
            <w:pPr>
              <w:pStyle w:val="Default"/>
              <w:rPr>
                <w:rFonts w:ascii="Calibri" w:hAnsi="Calibri" w:cs="Times New Roman"/>
                <w:i/>
                <w:color w:val="auto"/>
                <w:sz w:val="20"/>
                <w:szCs w:val="20"/>
                <w:lang w:val="en-GB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>find the effect of dividing a one- or two-digit number by 10 and 100, identifying the value of the digits in the answer as units, tenths and hundredths</w:t>
            </w:r>
            <w:r w:rsidRPr="00C7224B">
              <w:rPr>
                <w:rFonts w:ascii="Calibri" w:hAnsi="Calibri" w:cs="Times New Roman"/>
                <w:i/>
                <w:color w:val="auto"/>
                <w:sz w:val="20"/>
                <w:szCs w:val="20"/>
                <w:lang w:val="en-GB"/>
              </w:rPr>
              <w:t xml:space="preserve"> </w:t>
            </w:r>
          </w:p>
          <w:p w14:paraId="5B9DA088" w14:textId="77777777" w:rsidR="0045497B" w:rsidRPr="00C7224B" w:rsidRDefault="0045497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C7224B">
              <w:rPr>
                <w:rFonts w:ascii="Calibri" w:hAnsi="Calibri"/>
                <w:sz w:val="20"/>
                <w:szCs w:val="20"/>
              </w:rPr>
              <w:t>(copied from Fractions)</w:t>
            </w: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49246F67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15D28EC6" w14:textId="77777777" w:rsidR="0045497B" w:rsidRPr="00C7224B" w:rsidRDefault="0045497B" w:rsidP="00864CEF">
            <w:pPr>
              <w:tabs>
                <w:tab w:val="left" w:pos="2106"/>
              </w:tabs>
              <w:spacing w:after="0" w:line="240" w:lineRule="auto"/>
              <w:rPr>
                <w:i/>
                <w:sz w:val="20"/>
                <w:szCs w:val="20"/>
              </w:rPr>
            </w:pPr>
            <w:r w:rsidRPr="00C7224B">
              <w:rPr>
                <w:i/>
                <w:sz w:val="20"/>
                <w:szCs w:val="20"/>
              </w:rPr>
              <w:t>identify the value of each digit to three decimal places and multiply and divide numbers by 10, 100 and</w:t>
            </w:r>
          </w:p>
          <w:p w14:paraId="49BBF8ED" w14:textId="77777777" w:rsidR="0045497B" w:rsidRPr="00C7224B" w:rsidRDefault="0045497B" w:rsidP="00864CEF">
            <w:pPr>
              <w:tabs>
                <w:tab w:val="left" w:pos="2106"/>
              </w:tabs>
              <w:spacing w:after="0" w:line="240" w:lineRule="auto"/>
              <w:rPr>
                <w:i/>
                <w:sz w:val="20"/>
                <w:szCs w:val="20"/>
              </w:rPr>
            </w:pPr>
            <w:r w:rsidRPr="00C7224B">
              <w:rPr>
                <w:i/>
                <w:sz w:val="20"/>
                <w:szCs w:val="20"/>
              </w:rPr>
              <w:t>1</w:t>
            </w:r>
            <w:r w:rsidRPr="00C7224B">
              <w:rPr>
                <w:i/>
                <w:spacing w:val="-40"/>
                <w:sz w:val="20"/>
                <w:szCs w:val="20"/>
              </w:rPr>
              <w:t xml:space="preserve"> </w:t>
            </w:r>
            <w:r w:rsidRPr="00C7224B">
              <w:rPr>
                <w:i/>
                <w:sz w:val="20"/>
                <w:szCs w:val="20"/>
              </w:rPr>
              <w:t xml:space="preserve">000 where the answers are up to three decimal places </w:t>
            </w:r>
            <w:r w:rsidRPr="00C7224B">
              <w:rPr>
                <w:sz w:val="20"/>
                <w:szCs w:val="20"/>
              </w:rPr>
              <w:t>(copied from Fractions)</w:t>
            </w:r>
          </w:p>
        </w:tc>
      </w:tr>
      <w:tr w:rsidR="0045497B" w:rsidRPr="00C7224B" w14:paraId="5E4D0029" w14:textId="77777777" w:rsidTr="00EE2187">
        <w:tc>
          <w:tcPr>
            <w:tcW w:w="15501" w:type="dxa"/>
            <w:gridSpan w:val="12"/>
            <w:shd w:val="clear" w:color="auto" w:fill="006699"/>
          </w:tcPr>
          <w:p w14:paraId="5E1B7464" w14:textId="77777777" w:rsidR="0045497B" w:rsidRPr="00C7224B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ROUNDING</w:t>
            </w:r>
          </w:p>
        </w:tc>
      </w:tr>
      <w:tr w:rsidR="0045497B" w:rsidRPr="00C7224B" w14:paraId="1606E9B5" w14:textId="77777777" w:rsidTr="00EE2187">
        <w:tc>
          <w:tcPr>
            <w:tcW w:w="2488" w:type="dxa"/>
            <w:shd w:val="clear" w:color="auto" w:fill="auto"/>
          </w:tcPr>
          <w:p w14:paraId="4B0C0AF2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280CCEE4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E69C6AA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2" w:type="dxa"/>
            <w:gridSpan w:val="3"/>
            <w:shd w:val="clear" w:color="auto" w:fill="auto"/>
          </w:tcPr>
          <w:p w14:paraId="0AF72654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round any number to the nearest 10, 100 or 1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</w:t>
            </w:r>
          </w:p>
          <w:p w14:paraId="46860B54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1F6D72CE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round any number up </w:t>
            </w:r>
            <w:proofErr w:type="gramStart"/>
            <w:r w:rsidRPr="00C7224B">
              <w:rPr>
                <w:rFonts w:ascii="Calibri" w:hAnsi="Calibri"/>
                <w:sz w:val="22"/>
                <w:szCs w:val="22"/>
              </w:rPr>
              <w:t>to  1</w:t>
            </w:r>
            <w:proofErr w:type="gramEnd"/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 to the nearest 10, 100, 1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>000, 10 000 and 100</w:t>
            </w:r>
            <w:r w:rsidRPr="00C7224B">
              <w:rPr>
                <w:rFonts w:ascii="Calibri" w:hAnsi="Calibri"/>
                <w:spacing w:val="-20"/>
                <w:sz w:val="22"/>
                <w:szCs w:val="22"/>
              </w:rPr>
              <w:t xml:space="preserve"> </w:t>
            </w:r>
            <w:r w:rsidRPr="00C7224B">
              <w:rPr>
                <w:rFonts w:ascii="Calibri" w:hAnsi="Calibri"/>
                <w:sz w:val="22"/>
                <w:szCs w:val="22"/>
              </w:rPr>
              <w:t xml:space="preserve">000 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44DA01C8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round any whole number to a required degree of accuracy </w:t>
            </w:r>
          </w:p>
          <w:p w14:paraId="7A83314A" w14:textId="77777777" w:rsidR="0045497B" w:rsidRPr="00C7224B" w:rsidRDefault="0045497B" w:rsidP="00864CEF">
            <w:pPr>
              <w:spacing w:after="0" w:line="240" w:lineRule="auto"/>
            </w:pPr>
          </w:p>
        </w:tc>
      </w:tr>
      <w:tr w:rsidR="0045497B" w:rsidRPr="00C7224B" w14:paraId="5E2CCC77" w14:textId="77777777" w:rsidTr="00EE2187">
        <w:tc>
          <w:tcPr>
            <w:tcW w:w="2488" w:type="dxa"/>
            <w:shd w:val="clear" w:color="auto" w:fill="auto"/>
          </w:tcPr>
          <w:p w14:paraId="2240881E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20B2A5B1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08B3306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2" w:type="dxa"/>
            <w:gridSpan w:val="3"/>
            <w:shd w:val="clear" w:color="auto" w:fill="auto"/>
          </w:tcPr>
          <w:p w14:paraId="773117BC" w14:textId="77777777" w:rsidR="0045497B" w:rsidRPr="00C7224B" w:rsidRDefault="0045497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>round decimals with one decimal place to the nearest whole number</w:t>
            </w:r>
          </w:p>
          <w:p w14:paraId="31688E18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C7224B">
              <w:rPr>
                <w:rFonts w:ascii="Calibri" w:hAnsi="Calibri"/>
                <w:sz w:val="20"/>
                <w:szCs w:val="20"/>
              </w:rPr>
              <w:t xml:space="preserve">(copied from Fractions) </w:t>
            </w:r>
          </w:p>
          <w:p w14:paraId="13200B68" w14:textId="77777777" w:rsidR="0045497B" w:rsidRPr="00C7224B" w:rsidRDefault="0045497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4F6262B5" w14:textId="77777777" w:rsidR="0045497B" w:rsidRPr="00C7224B" w:rsidRDefault="0045497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C7224B">
              <w:rPr>
                <w:i/>
                <w:sz w:val="20"/>
                <w:szCs w:val="20"/>
              </w:rPr>
              <w:t xml:space="preserve">round decimals with two decimal places to the nearest whole number and to one decimal place </w:t>
            </w:r>
          </w:p>
          <w:p w14:paraId="0C719000" w14:textId="77777777" w:rsidR="0045497B" w:rsidRPr="00C7224B" w:rsidRDefault="0045497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C7224B">
              <w:rPr>
                <w:rFonts w:cs="Arial"/>
                <w:color w:val="000000"/>
                <w:sz w:val="20"/>
                <w:szCs w:val="20"/>
                <w:lang w:val="en-US"/>
              </w:rPr>
              <w:t>(copied from Fractions)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7BAE0618" w14:textId="77777777" w:rsidR="0045497B" w:rsidRPr="00C7224B" w:rsidRDefault="0045497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C7224B">
              <w:rPr>
                <w:rFonts w:ascii="Calibri" w:hAnsi="Calibri"/>
                <w:i/>
                <w:sz w:val="20"/>
                <w:szCs w:val="20"/>
              </w:rPr>
              <w:t xml:space="preserve">solve problems which require answers to be rounded to specified degrees of accuracy </w:t>
            </w:r>
            <w:r w:rsidRPr="00C7224B">
              <w:rPr>
                <w:rFonts w:ascii="Calibri" w:hAnsi="Calibri"/>
                <w:sz w:val="20"/>
                <w:szCs w:val="20"/>
              </w:rPr>
              <w:t>(copied from Fractions)</w:t>
            </w:r>
            <w:r w:rsidRPr="00C7224B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</w:p>
        </w:tc>
      </w:tr>
      <w:tr w:rsidR="0045497B" w:rsidRPr="00C7224B" w14:paraId="3C4A73F3" w14:textId="77777777" w:rsidTr="00EE2187">
        <w:tc>
          <w:tcPr>
            <w:tcW w:w="15501" w:type="dxa"/>
            <w:gridSpan w:val="12"/>
            <w:shd w:val="clear" w:color="auto" w:fill="006699"/>
          </w:tcPr>
          <w:p w14:paraId="77ACD3E8" w14:textId="77777777" w:rsidR="0045497B" w:rsidRPr="00C7224B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C7224B">
              <w:rPr>
                <w:b/>
                <w:color w:val="FFFFFF"/>
              </w:rPr>
              <w:t>PROBLEM SOLVING</w:t>
            </w:r>
          </w:p>
        </w:tc>
      </w:tr>
      <w:tr w:rsidR="0045497B" w:rsidRPr="00C7224B" w14:paraId="46A66C91" w14:textId="77777777" w:rsidTr="00EE2187">
        <w:trPr>
          <w:trHeight w:val="1003"/>
        </w:trPr>
        <w:tc>
          <w:tcPr>
            <w:tcW w:w="2488" w:type="dxa"/>
            <w:shd w:val="clear" w:color="auto" w:fill="auto"/>
          </w:tcPr>
          <w:p w14:paraId="0F4F171C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68363AE0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use place value and number facts to solve problems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037D9BF0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>solve number problems and practical problems involving these ideas.</w:t>
            </w:r>
          </w:p>
        </w:tc>
        <w:tc>
          <w:tcPr>
            <w:tcW w:w="2602" w:type="dxa"/>
            <w:gridSpan w:val="3"/>
            <w:shd w:val="clear" w:color="auto" w:fill="auto"/>
          </w:tcPr>
          <w:p w14:paraId="04D403A2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solve number and practical problems that involve </w:t>
            </w:r>
            <w:proofErr w:type="gramStart"/>
            <w:r w:rsidRPr="00C7224B">
              <w:rPr>
                <w:rFonts w:ascii="Calibri" w:hAnsi="Calibri"/>
                <w:sz w:val="22"/>
                <w:szCs w:val="22"/>
              </w:rPr>
              <w:t>all of</w:t>
            </w:r>
            <w:proofErr w:type="gramEnd"/>
            <w:r w:rsidRPr="00C7224B">
              <w:rPr>
                <w:rFonts w:ascii="Calibri" w:hAnsi="Calibri"/>
                <w:sz w:val="22"/>
                <w:szCs w:val="22"/>
              </w:rPr>
              <w:t xml:space="preserve"> the above and with increasingly large positive numbers </w:t>
            </w:r>
          </w:p>
          <w:p w14:paraId="549C0F3A" w14:textId="77777777" w:rsidR="0045497B" w:rsidRPr="00C7224B" w:rsidRDefault="0045497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20118D0" w14:textId="77777777" w:rsidR="0045497B" w:rsidRPr="00C7224B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C7224B">
              <w:rPr>
                <w:rFonts w:ascii="Calibri" w:hAnsi="Calibri"/>
                <w:sz w:val="22"/>
                <w:szCs w:val="22"/>
              </w:rPr>
              <w:t xml:space="preserve">solve number problems and practical problems that involve </w:t>
            </w:r>
            <w:proofErr w:type="gramStart"/>
            <w:r w:rsidRPr="00C7224B">
              <w:rPr>
                <w:rFonts w:ascii="Calibri" w:hAnsi="Calibri"/>
                <w:sz w:val="22"/>
                <w:szCs w:val="22"/>
              </w:rPr>
              <w:t>all of</w:t>
            </w:r>
            <w:proofErr w:type="gramEnd"/>
            <w:r w:rsidRPr="00C7224B">
              <w:rPr>
                <w:rFonts w:ascii="Calibri" w:hAnsi="Calibri"/>
                <w:sz w:val="22"/>
                <w:szCs w:val="22"/>
              </w:rPr>
              <w:t xml:space="preserve"> the above 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7F2196E3" w14:textId="77777777" w:rsidR="0045497B" w:rsidRPr="00C7224B" w:rsidRDefault="0045497B" w:rsidP="00864CEF">
            <w:pPr>
              <w:spacing w:after="0" w:line="240" w:lineRule="auto"/>
            </w:pPr>
            <w:r w:rsidRPr="00C7224B">
              <w:t xml:space="preserve">solve number and practical problems that involve </w:t>
            </w:r>
            <w:proofErr w:type="gramStart"/>
            <w:r w:rsidRPr="00C7224B">
              <w:t>all of</w:t>
            </w:r>
            <w:proofErr w:type="gramEnd"/>
            <w:r w:rsidRPr="00C7224B">
              <w:t xml:space="preserve"> the above</w:t>
            </w:r>
          </w:p>
        </w:tc>
      </w:tr>
    </w:tbl>
    <w:p w14:paraId="799FC905" w14:textId="77777777" w:rsidR="00AA5908" w:rsidRDefault="00AA5908"/>
    <w:tbl>
      <w:tblPr>
        <w:tblW w:w="15447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89"/>
        <w:gridCol w:w="2604"/>
        <w:gridCol w:w="67"/>
        <w:gridCol w:w="2343"/>
        <w:gridCol w:w="45"/>
        <w:gridCol w:w="2509"/>
        <w:gridCol w:w="2661"/>
        <w:gridCol w:w="32"/>
        <w:gridCol w:w="2630"/>
        <w:gridCol w:w="63"/>
      </w:tblGrid>
      <w:tr w:rsidR="00E10B59" w:rsidRPr="002B5E68" w14:paraId="643B5B99" w14:textId="77777777" w:rsidTr="00EE2187">
        <w:trPr>
          <w:gridAfter w:val="1"/>
          <w:wAfter w:w="63" w:type="dxa"/>
        </w:trPr>
        <w:tc>
          <w:tcPr>
            <w:tcW w:w="15384" w:type="dxa"/>
            <w:gridSpan w:val="10"/>
            <w:shd w:val="clear" w:color="auto" w:fill="006699"/>
          </w:tcPr>
          <w:p w14:paraId="01EFB690" w14:textId="77777777" w:rsidR="00E10B59" w:rsidRPr="00E10B59" w:rsidRDefault="00E10B59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ADDITION &amp; SUBTRACTION</w:t>
            </w:r>
          </w:p>
        </w:tc>
      </w:tr>
      <w:tr w:rsidR="0045497B" w:rsidRPr="002B5E68" w14:paraId="30EB7059" w14:textId="77777777" w:rsidTr="00EE2187">
        <w:trPr>
          <w:gridAfter w:val="1"/>
          <w:wAfter w:w="63" w:type="dxa"/>
        </w:trPr>
        <w:tc>
          <w:tcPr>
            <w:tcW w:w="15384" w:type="dxa"/>
            <w:gridSpan w:val="10"/>
            <w:shd w:val="clear" w:color="auto" w:fill="006699"/>
          </w:tcPr>
          <w:p w14:paraId="5435D9A5" w14:textId="77777777" w:rsidR="0045497B" w:rsidRPr="002B5E68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2B5E68">
              <w:rPr>
                <w:b/>
                <w:color w:val="FFFFFF"/>
              </w:rPr>
              <w:t>NUMBER BONDS</w:t>
            </w:r>
          </w:p>
        </w:tc>
      </w:tr>
      <w:tr w:rsidR="0045497B" w:rsidRPr="002B5E68" w14:paraId="0BC4B70D" w14:textId="77777777" w:rsidTr="00EE2187">
        <w:trPr>
          <w:gridAfter w:val="1"/>
          <w:wAfter w:w="63" w:type="dxa"/>
        </w:trPr>
        <w:tc>
          <w:tcPr>
            <w:tcW w:w="2493" w:type="dxa"/>
            <w:gridSpan w:val="2"/>
            <w:shd w:val="clear" w:color="auto" w:fill="006699"/>
          </w:tcPr>
          <w:p w14:paraId="5341E544" w14:textId="77777777" w:rsidR="0045497B" w:rsidRPr="002B5E68" w:rsidRDefault="0045497B" w:rsidP="00864CEF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2B5E68">
              <w:rPr>
                <w:rFonts w:ascii="Calibri" w:hAnsi="Calibri"/>
                <w:color w:val="FFFFFF"/>
                <w:sz w:val="22"/>
                <w:szCs w:val="22"/>
              </w:rPr>
              <w:t>Year 1</w:t>
            </w:r>
          </w:p>
        </w:tc>
        <w:tc>
          <w:tcPr>
            <w:tcW w:w="2671" w:type="dxa"/>
            <w:gridSpan w:val="2"/>
            <w:shd w:val="clear" w:color="auto" w:fill="006699"/>
          </w:tcPr>
          <w:p w14:paraId="220540DD" w14:textId="77777777" w:rsidR="0045497B" w:rsidRPr="002B5E68" w:rsidRDefault="0045497B" w:rsidP="00864CEF">
            <w:pPr>
              <w:pStyle w:val="Default"/>
              <w:jc w:val="center"/>
              <w:rPr>
                <w:rFonts w:ascii="Calibri" w:hAnsi="Calibri"/>
                <w:color w:val="FFFFFF"/>
                <w:sz w:val="22"/>
                <w:szCs w:val="22"/>
              </w:rPr>
            </w:pPr>
            <w:r w:rsidRPr="002B5E68">
              <w:rPr>
                <w:rFonts w:ascii="Calibri" w:hAnsi="Calibri"/>
                <w:color w:val="FFFFFF"/>
                <w:sz w:val="22"/>
                <w:szCs w:val="22"/>
              </w:rPr>
              <w:t>Year 2</w:t>
            </w:r>
          </w:p>
        </w:tc>
        <w:tc>
          <w:tcPr>
            <w:tcW w:w="2388" w:type="dxa"/>
            <w:gridSpan w:val="2"/>
            <w:shd w:val="clear" w:color="auto" w:fill="006699"/>
          </w:tcPr>
          <w:p w14:paraId="3E962BFC" w14:textId="77777777" w:rsidR="0045497B" w:rsidRPr="002B5E68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2B5E68">
              <w:rPr>
                <w:color w:val="FFFFFF"/>
              </w:rPr>
              <w:t>Year 3</w:t>
            </w:r>
          </w:p>
        </w:tc>
        <w:tc>
          <w:tcPr>
            <w:tcW w:w="2509" w:type="dxa"/>
            <w:shd w:val="clear" w:color="auto" w:fill="006699"/>
          </w:tcPr>
          <w:p w14:paraId="22224A40" w14:textId="77777777" w:rsidR="0045497B" w:rsidRPr="002B5E68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2B5E68">
              <w:rPr>
                <w:color w:val="FFFFFF"/>
              </w:rPr>
              <w:t>Year 4</w:t>
            </w:r>
          </w:p>
        </w:tc>
        <w:tc>
          <w:tcPr>
            <w:tcW w:w="2661" w:type="dxa"/>
            <w:shd w:val="clear" w:color="auto" w:fill="006699"/>
          </w:tcPr>
          <w:p w14:paraId="18873BB7" w14:textId="77777777" w:rsidR="0045497B" w:rsidRPr="002B5E68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2B5E68">
              <w:rPr>
                <w:color w:val="FFFFFF"/>
              </w:rPr>
              <w:t>Year 5</w:t>
            </w:r>
          </w:p>
        </w:tc>
        <w:tc>
          <w:tcPr>
            <w:tcW w:w="2662" w:type="dxa"/>
            <w:gridSpan w:val="2"/>
            <w:shd w:val="clear" w:color="auto" w:fill="006699"/>
          </w:tcPr>
          <w:p w14:paraId="170A9361" w14:textId="77777777" w:rsidR="0045497B" w:rsidRPr="002B5E68" w:rsidRDefault="0045497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2B5E68">
              <w:rPr>
                <w:color w:val="FFFFFF"/>
              </w:rPr>
              <w:t>Year 6</w:t>
            </w:r>
          </w:p>
        </w:tc>
      </w:tr>
      <w:tr w:rsidR="0045497B" w:rsidRPr="002B5E68" w14:paraId="4FE37195" w14:textId="77777777" w:rsidTr="00EE2187">
        <w:trPr>
          <w:gridAfter w:val="1"/>
          <w:wAfter w:w="63" w:type="dxa"/>
        </w:trPr>
        <w:tc>
          <w:tcPr>
            <w:tcW w:w="2493" w:type="dxa"/>
            <w:gridSpan w:val="2"/>
            <w:shd w:val="clear" w:color="auto" w:fill="auto"/>
          </w:tcPr>
          <w:p w14:paraId="14AF13CA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represent and use number bonds and related subtraction facts within 20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1B96EA5A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recall and use addition and subtraction facts to 20 fluently, and derive and use related facts up to 100 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07A93A7E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509" w:type="dxa"/>
            <w:shd w:val="clear" w:color="auto" w:fill="auto"/>
          </w:tcPr>
          <w:p w14:paraId="0235A54E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661" w:type="dxa"/>
            <w:shd w:val="clear" w:color="auto" w:fill="auto"/>
          </w:tcPr>
          <w:p w14:paraId="5F135748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662" w:type="dxa"/>
            <w:gridSpan w:val="2"/>
            <w:shd w:val="clear" w:color="auto" w:fill="auto"/>
          </w:tcPr>
          <w:p w14:paraId="04085CF9" w14:textId="77777777" w:rsidR="0045497B" w:rsidRPr="002B5E68" w:rsidRDefault="0045497B" w:rsidP="00864CEF">
            <w:pPr>
              <w:spacing w:after="0" w:line="240" w:lineRule="auto"/>
            </w:pPr>
          </w:p>
        </w:tc>
      </w:tr>
      <w:tr w:rsidR="0045497B" w:rsidRPr="002B5E68" w14:paraId="2168FC1F" w14:textId="77777777" w:rsidTr="00EE2187">
        <w:trPr>
          <w:gridAfter w:val="1"/>
          <w:wAfter w:w="63" w:type="dxa"/>
        </w:trPr>
        <w:tc>
          <w:tcPr>
            <w:tcW w:w="15384" w:type="dxa"/>
            <w:gridSpan w:val="10"/>
            <w:shd w:val="clear" w:color="auto" w:fill="006699"/>
          </w:tcPr>
          <w:p w14:paraId="638932A6" w14:textId="77777777" w:rsidR="0045497B" w:rsidRPr="002B5E68" w:rsidRDefault="0045497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2B5E68">
              <w:rPr>
                <w:b/>
                <w:color w:val="FFFFFF"/>
              </w:rPr>
              <w:t>MENTAL CALCULATION</w:t>
            </w:r>
          </w:p>
        </w:tc>
      </w:tr>
      <w:tr w:rsidR="0045497B" w:rsidRPr="002B5E68" w14:paraId="0B2E473E" w14:textId="77777777" w:rsidTr="00EE2187">
        <w:trPr>
          <w:gridAfter w:val="1"/>
          <w:wAfter w:w="63" w:type="dxa"/>
        </w:trPr>
        <w:tc>
          <w:tcPr>
            <w:tcW w:w="2493" w:type="dxa"/>
            <w:gridSpan w:val="2"/>
            <w:shd w:val="clear" w:color="auto" w:fill="auto"/>
          </w:tcPr>
          <w:p w14:paraId="539D07BA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one-digit and two-digit numbers to 20, including zero 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4A3E5BF0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using concrete objects, pictorial representations, and mentally, including: </w:t>
            </w:r>
          </w:p>
          <w:p w14:paraId="5559D935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two-digit number and ones </w:t>
            </w:r>
          </w:p>
          <w:p w14:paraId="72EEA9FB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two-digit number and tens </w:t>
            </w:r>
          </w:p>
          <w:p w14:paraId="48FBF952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two two-digit numbers </w:t>
            </w:r>
          </w:p>
          <w:p w14:paraId="05989170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adding three one-digit numbers 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49103693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mentally, including: </w:t>
            </w:r>
          </w:p>
          <w:p w14:paraId="0E0A8AC9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three-digit number and ones </w:t>
            </w:r>
          </w:p>
          <w:p w14:paraId="457AEB47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a three-digit number and tens</w:t>
            </w:r>
          </w:p>
          <w:p w14:paraId="17A0EDB8" w14:textId="77777777" w:rsidR="0045497B" w:rsidRPr="002B5E68" w:rsidRDefault="0045497B" w:rsidP="0045497B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 three-digit number and hundreds </w:t>
            </w:r>
          </w:p>
          <w:p w14:paraId="13CC670A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09" w:type="dxa"/>
            <w:shd w:val="clear" w:color="auto" w:fill="auto"/>
          </w:tcPr>
          <w:p w14:paraId="2399B124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661" w:type="dxa"/>
            <w:shd w:val="clear" w:color="auto" w:fill="auto"/>
          </w:tcPr>
          <w:p w14:paraId="5A2D88FE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mentally with increasingly large numbers </w:t>
            </w:r>
          </w:p>
          <w:p w14:paraId="1FED6D17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662" w:type="dxa"/>
            <w:gridSpan w:val="2"/>
            <w:shd w:val="clear" w:color="auto" w:fill="auto"/>
          </w:tcPr>
          <w:p w14:paraId="727EC5A6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perform mental calculations, including with mixed operations and large numbers</w:t>
            </w:r>
          </w:p>
          <w:p w14:paraId="04715749" w14:textId="77777777" w:rsidR="0045497B" w:rsidRPr="002B5E68" w:rsidRDefault="0045497B" w:rsidP="00864CEF">
            <w:pPr>
              <w:spacing w:after="0" w:line="240" w:lineRule="auto"/>
            </w:pPr>
          </w:p>
        </w:tc>
      </w:tr>
      <w:tr w:rsidR="0045497B" w:rsidRPr="002B5E68" w14:paraId="46AE830E" w14:textId="77777777" w:rsidTr="00EE2187">
        <w:trPr>
          <w:gridAfter w:val="1"/>
          <w:wAfter w:w="63" w:type="dxa"/>
        </w:trPr>
        <w:tc>
          <w:tcPr>
            <w:tcW w:w="2493" w:type="dxa"/>
            <w:gridSpan w:val="2"/>
            <w:shd w:val="clear" w:color="auto" w:fill="auto"/>
          </w:tcPr>
          <w:p w14:paraId="096FC016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read, write and interpret mathematical statements involving addition (+), subtraction (-) and equals (=) signs </w:t>
            </w:r>
          </w:p>
          <w:p w14:paraId="1F28C610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B5E68">
              <w:rPr>
                <w:rFonts w:ascii="Calibri" w:hAnsi="Calibri"/>
                <w:sz w:val="20"/>
                <w:szCs w:val="20"/>
              </w:rPr>
              <w:t>(appears also in Written Methods)</w:t>
            </w:r>
          </w:p>
        </w:tc>
        <w:tc>
          <w:tcPr>
            <w:tcW w:w="2671" w:type="dxa"/>
            <w:gridSpan w:val="2"/>
            <w:shd w:val="clear" w:color="auto" w:fill="auto"/>
          </w:tcPr>
          <w:p w14:paraId="7A4324E2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show that addition of two numbers can be done in any order (commutative) and subtraction of one number from another cannot </w:t>
            </w:r>
          </w:p>
        </w:tc>
        <w:tc>
          <w:tcPr>
            <w:tcW w:w="2388" w:type="dxa"/>
            <w:gridSpan w:val="2"/>
            <w:shd w:val="clear" w:color="auto" w:fill="auto"/>
          </w:tcPr>
          <w:p w14:paraId="7CEAE078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09" w:type="dxa"/>
            <w:shd w:val="clear" w:color="auto" w:fill="auto"/>
          </w:tcPr>
          <w:p w14:paraId="59B24ADC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661" w:type="dxa"/>
            <w:shd w:val="clear" w:color="auto" w:fill="auto"/>
          </w:tcPr>
          <w:p w14:paraId="27EED016" w14:textId="77777777" w:rsidR="0045497B" w:rsidRPr="002B5E68" w:rsidRDefault="0045497B" w:rsidP="00864CEF">
            <w:pPr>
              <w:spacing w:after="0" w:line="240" w:lineRule="auto"/>
            </w:pPr>
          </w:p>
        </w:tc>
        <w:tc>
          <w:tcPr>
            <w:tcW w:w="2662" w:type="dxa"/>
            <w:gridSpan w:val="2"/>
            <w:shd w:val="clear" w:color="auto" w:fill="auto"/>
          </w:tcPr>
          <w:p w14:paraId="0FB1A0A1" w14:textId="77777777" w:rsidR="0045497B" w:rsidRPr="002B5E68" w:rsidRDefault="0045497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use their knowledge of the order of operations to carry out calculations involving the four operations </w:t>
            </w:r>
          </w:p>
          <w:p w14:paraId="2C6C02A7" w14:textId="77777777" w:rsidR="0045497B" w:rsidRPr="002B5E68" w:rsidRDefault="0045497B" w:rsidP="00864CEF">
            <w:pPr>
              <w:spacing w:after="0" w:line="240" w:lineRule="auto"/>
            </w:pPr>
          </w:p>
        </w:tc>
      </w:tr>
      <w:tr w:rsidR="00076C6D" w:rsidRPr="002B5E68" w14:paraId="39E45F2B" w14:textId="77777777" w:rsidTr="00EE2187">
        <w:tc>
          <w:tcPr>
            <w:tcW w:w="15447" w:type="dxa"/>
            <w:gridSpan w:val="11"/>
            <w:shd w:val="clear" w:color="auto" w:fill="006699"/>
          </w:tcPr>
          <w:p w14:paraId="2FE68761" w14:textId="77777777" w:rsidR="00076C6D" w:rsidRPr="002B5E68" w:rsidRDefault="00076C6D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2B5E68">
              <w:rPr>
                <w:b/>
                <w:color w:val="FFFFFF"/>
              </w:rPr>
              <w:t>WRITTEN METHODS</w:t>
            </w:r>
          </w:p>
        </w:tc>
      </w:tr>
      <w:tr w:rsidR="00076C6D" w:rsidRPr="002B5E68" w14:paraId="5C750241" w14:textId="77777777" w:rsidTr="00EE2187">
        <w:trPr>
          <w:trHeight w:val="1882"/>
        </w:trPr>
        <w:tc>
          <w:tcPr>
            <w:tcW w:w="2404" w:type="dxa"/>
            <w:shd w:val="clear" w:color="auto" w:fill="auto"/>
          </w:tcPr>
          <w:p w14:paraId="0923C0AD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read, write and interpret mathematical statements involving addition (+), subtraction (-) and equals (=) signs </w:t>
            </w:r>
          </w:p>
          <w:p w14:paraId="3BA36E56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2B5E68">
              <w:rPr>
                <w:rFonts w:ascii="Calibri" w:hAnsi="Calibri"/>
                <w:sz w:val="20"/>
                <w:szCs w:val="20"/>
              </w:rPr>
              <w:t>(appears also in Mental Calculation)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07CCA9A5" w14:textId="77777777" w:rsidR="00076C6D" w:rsidRPr="002B5E68" w:rsidRDefault="00076C6D" w:rsidP="00864CEF">
            <w:pPr>
              <w:pStyle w:val="Default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5194CE98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with up to three digits, using formal written methods of columnar addition and subtraction </w:t>
            </w:r>
          </w:p>
          <w:p w14:paraId="54C68B23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4" w:type="dxa"/>
            <w:gridSpan w:val="2"/>
            <w:shd w:val="clear" w:color="auto" w:fill="auto"/>
          </w:tcPr>
          <w:p w14:paraId="5FD4A976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numbers with up to 4 digits using the formal written methods of columnar addition and subtraction where appropriate </w:t>
            </w:r>
          </w:p>
          <w:p w14:paraId="7C75F558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4523D3C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720401D5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add and subtract whole numbers with more than 4 digits, including using formal written methods (columnar addition and subtraction) 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1EC73CD2" w14:textId="77777777" w:rsidR="00076C6D" w:rsidRPr="002B5E68" w:rsidRDefault="00076C6D" w:rsidP="00864CEF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</w:p>
        </w:tc>
      </w:tr>
      <w:tr w:rsidR="00076C6D" w:rsidRPr="002B5E68" w14:paraId="4654B275" w14:textId="77777777" w:rsidTr="00EE2187">
        <w:tc>
          <w:tcPr>
            <w:tcW w:w="15447" w:type="dxa"/>
            <w:gridSpan w:val="11"/>
            <w:shd w:val="clear" w:color="auto" w:fill="006699"/>
          </w:tcPr>
          <w:p w14:paraId="0FE459C6" w14:textId="77777777" w:rsidR="00076C6D" w:rsidRPr="002B5E68" w:rsidRDefault="00076C6D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2B5E68">
              <w:rPr>
                <w:b/>
                <w:color w:val="FFFFFF"/>
              </w:rPr>
              <w:t>INVERSE OPERATIONS, ESTIMATING AND CHECKING ANSWERS</w:t>
            </w:r>
          </w:p>
        </w:tc>
      </w:tr>
      <w:tr w:rsidR="00076C6D" w:rsidRPr="002B5E68" w14:paraId="73B8AB0F" w14:textId="77777777" w:rsidTr="00EE2187">
        <w:tc>
          <w:tcPr>
            <w:tcW w:w="2404" w:type="dxa"/>
            <w:shd w:val="clear" w:color="auto" w:fill="auto"/>
          </w:tcPr>
          <w:p w14:paraId="3A4F0ED1" w14:textId="77777777" w:rsidR="00076C6D" w:rsidRPr="002B5E68" w:rsidRDefault="00076C6D" w:rsidP="00864CEF">
            <w:pPr>
              <w:spacing w:after="0" w:line="240" w:lineRule="auto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05F83960" w14:textId="77777777" w:rsidR="00076C6D" w:rsidRPr="002B5E68" w:rsidRDefault="00076C6D" w:rsidP="00864CEF">
            <w:pPr>
              <w:spacing w:after="0" w:line="240" w:lineRule="auto"/>
            </w:pPr>
            <w:r w:rsidRPr="002B5E68"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EBDDC5D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estimate the answer to a calculation and use inverse operations to check answers </w:t>
            </w:r>
          </w:p>
          <w:p w14:paraId="74BB9002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4" w:type="dxa"/>
            <w:gridSpan w:val="2"/>
            <w:shd w:val="clear" w:color="auto" w:fill="auto"/>
          </w:tcPr>
          <w:p w14:paraId="5A908DB8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estimate and use inverse operations to check answers to a calculation </w:t>
            </w:r>
          </w:p>
          <w:p w14:paraId="7699A262" w14:textId="77777777" w:rsidR="00076C6D" w:rsidRPr="002B5E68" w:rsidRDefault="00076C6D" w:rsidP="00864CEF">
            <w:pPr>
              <w:spacing w:after="0" w:line="240" w:lineRule="auto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7EF781EF" w14:textId="77777777" w:rsidR="00076C6D" w:rsidRPr="002B5E68" w:rsidRDefault="00076C6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use rounding to check answers to calculations and determine, in the context of a problem, levels of accuracy </w:t>
            </w:r>
          </w:p>
          <w:p w14:paraId="7840A33C" w14:textId="77777777" w:rsidR="00076C6D" w:rsidRPr="002B5E68" w:rsidRDefault="00076C6D" w:rsidP="00864CEF">
            <w:pPr>
              <w:spacing w:after="0" w:line="240" w:lineRule="auto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2C326E9" w14:textId="77777777" w:rsidR="00076C6D" w:rsidRPr="002B5E68" w:rsidRDefault="00076C6D" w:rsidP="00864CEF">
            <w:pPr>
              <w:spacing w:after="0" w:line="240" w:lineRule="auto"/>
            </w:pPr>
            <w:r w:rsidRPr="002B5E68">
              <w:t>use estimation to check answers to calculations and determine, in the context of a problem, levels of accuracy.</w:t>
            </w:r>
          </w:p>
        </w:tc>
      </w:tr>
      <w:tr w:rsidR="00200F56" w:rsidRPr="002B5E68" w14:paraId="76A0C884" w14:textId="77777777" w:rsidTr="00EE2187">
        <w:tc>
          <w:tcPr>
            <w:tcW w:w="15447" w:type="dxa"/>
            <w:gridSpan w:val="11"/>
            <w:shd w:val="clear" w:color="auto" w:fill="006699"/>
          </w:tcPr>
          <w:p w14:paraId="0E87464E" w14:textId="77777777" w:rsidR="00200F56" w:rsidRPr="002B5E68" w:rsidRDefault="00200F56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2B5E68">
              <w:rPr>
                <w:b/>
                <w:color w:val="FFFFFF"/>
              </w:rPr>
              <w:t>PROBLEM SOLVING</w:t>
            </w:r>
          </w:p>
        </w:tc>
      </w:tr>
      <w:tr w:rsidR="00200F56" w:rsidRPr="002B5E68" w14:paraId="5C29B4D8" w14:textId="77777777" w:rsidTr="00EE2187">
        <w:trPr>
          <w:trHeight w:val="1904"/>
        </w:trPr>
        <w:tc>
          <w:tcPr>
            <w:tcW w:w="2404" w:type="dxa"/>
            <w:vMerge w:val="restart"/>
            <w:shd w:val="clear" w:color="auto" w:fill="auto"/>
          </w:tcPr>
          <w:p w14:paraId="11397A46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solve one-step problems that involve addition and subtraction, using concrete objects and pictorial representations, and </w:t>
            </w: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missing number problems such as </w:t>
            </w:r>
          </w:p>
          <w:p w14:paraId="65148EE4" w14:textId="77777777" w:rsidR="00200F56" w:rsidRPr="002B5E68" w:rsidRDefault="00200F56" w:rsidP="00864CEF">
            <w:pPr>
              <w:spacing w:after="0" w:line="240" w:lineRule="auto"/>
            </w:pPr>
            <w:r w:rsidRPr="002B5E68">
              <w:t xml:space="preserve">7 = </w:t>
            </w:r>
            <w:r w:rsidRPr="002B5E68">
              <w:sym w:font="Wingdings 2" w:char="002A"/>
            </w:r>
            <w:r w:rsidRPr="002B5E68">
              <w:t xml:space="preserve"> - 9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60BABB42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solve problems with addition and subtraction: </w:t>
            </w:r>
          </w:p>
          <w:p w14:paraId="76AECB88" w14:textId="77777777" w:rsidR="00200F56" w:rsidRPr="002B5E68" w:rsidRDefault="00200F56" w:rsidP="00200F5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using concrete objects and pictorial representations, including those involving numbers, </w:t>
            </w: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quantities and measures </w:t>
            </w:r>
          </w:p>
          <w:p w14:paraId="2AC32A93" w14:textId="77777777" w:rsidR="00200F56" w:rsidRPr="002B5E68" w:rsidRDefault="00200F56" w:rsidP="00200F56">
            <w:pPr>
              <w:pStyle w:val="Default"/>
              <w:numPr>
                <w:ilvl w:val="0"/>
                <w:numId w:val="1"/>
              </w:numPr>
              <w:ind w:left="317" w:hanging="283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 xml:space="preserve">applying their increasing knowledge of mental and written methods 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</w:tcPr>
          <w:p w14:paraId="1C452125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lastRenderedPageBreak/>
              <w:t xml:space="preserve">solve problems, including missing number problems, using number facts, place value, and more complex addition and subtraction </w:t>
            </w:r>
          </w:p>
          <w:p w14:paraId="231556D2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4" w:type="dxa"/>
            <w:gridSpan w:val="2"/>
            <w:vMerge w:val="restart"/>
            <w:shd w:val="clear" w:color="auto" w:fill="auto"/>
          </w:tcPr>
          <w:p w14:paraId="04B0699E" w14:textId="77777777" w:rsidR="00200F56" w:rsidRPr="002B5E68" w:rsidRDefault="00200F56" w:rsidP="00864CEF">
            <w:pPr>
              <w:spacing w:after="0" w:line="240" w:lineRule="auto"/>
            </w:pPr>
            <w:r w:rsidRPr="002B5E68">
              <w:lastRenderedPageBreak/>
              <w:t>solve addition and subtraction two-step problems in contexts, deciding which operations and methods to use and why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7ED09621" w14:textId="77777777" w:rsidR="00200F56" w:rsidRPr="002B5E68" w:rsidRDefault="00200F56" w:rsidP="00864CEF">
            <w:pPr>
              <w:spacing w:after="0" w:line="240" w:lineRule="auto"/>
            </w:pPr>
            <w:r w:rsidRPr="002B5E68">
              <w:t>solve addition and subtraction multi-step problems in contexts, deciding which operations and methods to use and why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231C77FC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solve addition and subtraction multi-step problems in contexts, deciding which operations and methods to use and why</w:t>
            </w:r>
          </w:p>
          <w:p w14:paraId="1633CC1A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200F56" w:rsidRPr="002B5E68" w14:paraId="3F212BD8" w14:textId="77777777" w:rsidTr="00EE2187">
        <w:trPr>
          <w:trHeight w:val="1903"/>
        </w:trPr>
        <w:tc>
          <w:tcPr>
            <w:tcW w:w="2404" w:type="dxa"/>
            <w:vMerge/>
            <w:shd w:val="clear" w:color="auto" w:fill="auto"/>
          </w:tcPr>
          <w:p w14:paraId="470BB389" w14:textId="77777777" w:rsidR="00200F56" w:rsidRPr="002B5E68" w:rsidRDefault="00200F56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26F36C48" w14:textId="77777777" w:rsidR="00200F56" w:rsidRPr="002B5E68" w:rsidRDefault="00200F56" w:rsidP="00864CEF">
            <w:pPr>
              <w:pStyle w:val="Default"/>
              <w:rPr>
                <w:rFonts w:ascii="Calibri" w:hAnsi="Calibri"/>
                <w:b/>
                <w:sz w:val="20"/>
                <w:szCs w:val="20"/>
              </w:rPr>
            </w:pPr>
            <w:r w:rsidRPr="002B5E68">
              <w:rPr>
                <w:rFonts w:ascii="Calibri" w:hAnsi="Calibri"/>
                <w:i/>
                <w:sz w:val="20"/>
                <w:szCs w:val="20"/>
              </w:rPr>
              <w:t xml:space="preserve">solve simple problems in a practical context involving addition and subtraction of money of the same unit, including giving change </w:t>
            </w:r>
            <w:r w:rsidRPr="002B5E68">
              <w:rPr>
                <w:rFonts w:ascii="Calibri" w:hAnsi="Calibri"/>
                <w:sz w:val="20"/>
                <w:szCs w:val="20"/>
              </w:rPr>
              <w:t>(copied from Measurement)</w:t>
            </w:r>
          </w:p>
        </w:tc>
        <w:tc>
          <w:tcPr>
            <w:tcW w:w="2410" w:type="dxa"/>
            <w:gridSpan w:val="2"/>
            <w:vMerge/>
            <w:shd w:val="clear" w:color="auto" w:fill="auto"/>
          </w:tcPr>
          <w:p w14:paraId="638DD401" w14:textId="77777777" w:rsidR="00200F56" w:rsidRPr="002B5E68" w:rsidRDefault="00200F56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54" w:type="dxa"/>
            <w:gridSpan w:val="2"/>
            <w:vMerge/>
            <w:shd w:val="clear" w:color="auto" w:fill="auto"/>
          </w:tcPr>
          <w:p w14:paraId="530B2000" w14:textId="77777777" w:rsidR="00200F56" w:rsidRPr="002B5E68" w:rsidRDefault="00200F56" w:rsidP="00864CEF">
            <w:pPr>
              <w:spacing w:after="0" w:line="240" w:lineRule="auto"/>
              <w:rPr>
                <w:b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6CD78095" w14:textId="77777777" w:rsidR="00200F56" w:rsidRPr="002B5E68" w:rsidRDefault="00200F56" w:rsidP="00864CEF">
            <w:pPr>
              <w:spacing w:after="0" w:line="240" w:lineRule="auto"/>
              <w:rPr>
                <w:b/>
              </w:rPr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226CB324" w14:textId="77777777" w:rsidR="00200F56" w:rsidRPr="002B5E68" w:rsidRDefault="00200F56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2B5E68">
              <w:rPr>
                <w:rFonts w:ascii="Calibri" w:hAnsi="Calibri"/>
                <w:sz w:val="22"/>
                <w:szCs w:val="22"/>
              </w:rPr>
              <w:t>Solve problems involving addition, subtraction, multiplication and division</w:t>
            </w:r>
          </w:p>
        </w:tc>
      </w:tr>
    </w:tbl>
    <w:p w14:paraId="769BC70C" w14:textId="77777777" w:rsidR="0045497B" w:rsidRDefault="0045497B"/>
    <w:tbl>
      <w:tblPr>
        <w:tblW w:w="15448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3"/>
        <w:gridCol w:w="62"/>
        <w:gridCol w:w="76"/>
        <w:gridCol w:w="2391"/>
        <w:gridCol w:w="3217"/>
        <w:gridCol w:w="2172"/>
        <w:gridCol w:w="2465"/>
        <w:gridCol w:w="2663"/>
        <w:gridCol w:w="59"/>
      </w:tblGrid>
      <w:tr w:rsidR="00151E97" w:rsidRPr="00B71F30" w14:paraId="39672AB4" w14:textId="77777777" w:rsidTr="00EE2187">
        <w:trPr>
          <w:gridAfter w:val="1"/>
          <w:wAfter w:w="59" w:type="dxa"/>
        </w:trPr>
        <w:tc>
          <w:tcPr>
            <w:tcW w:w="15389" w:type="dxa"/>
            <w:gridSpan w:val="8"/>
            <w:shd w:val="clear" w:color="auto" w:fill="006699"/>
          </w:tcPr>
          <w:p w14:paraId="512FFF6F" w14:textId="77777777" w:rsidR="00151E97" w:rsidRPr="00151E97" w:rsidRDefault="00151E97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MULTIPLICATION &amp; DIVISION</w:t>
            </w:r>
          </w:p>
        </w:tc>
      </w:tr>
      <w:tr w:rsidR="00151E97" w:rsidRPr="00B71F30" w14:paraId="727FBA02" w14:textId="77777777" w:rsidTr="00EE2187">
        <w:trPr>
          <w:gridAfter w:val="1"/>
          <w:wAfter w:w="59" w:type="dxa"/>
        </w:trPr>
        <w:tc>
          <w:tcPr>
            <w:tcW w:w="15389" w:type="dxa"/>
            <w:gridSpan w:val="8"/>
            <w:shd w:val="clear" w:color="auto" w:fill="006699"/>
          </w:tcPr>
          <w:p w14:paraId="45DE0C03" w14:textId="77777777" w:rsidR="00151E97" w:rsidRPr="00B71F30" w:rsidRDefault="00151E97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B71F30">
              <w:rPr>
                <w:b/>
                <w:color w:val="FFFFFF"/>
              </w:rPr>
              <w:t>MULTIPLICATION &amp; DIVISION FACTS</w:t>
            </w:r>
          </w:p>
        </w:tc>
      </w:tr>
      <w:tr w:rsidR="00151E97" w:rsidRPr="00B71F30" w14:paraId="234D0336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006699"/>
          </w:tcPr>
          <w:p w14:paraId="290FE6A6" w14:textId="77777777" w:rsidR="00151E97" w:rsidRPr="00B71F30" w:rsidRDefault="00151E97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B71F30">
              <w:rPr>
                <w:color w:val="FFFFFF"/>
              </w:rPr>
              <w:t>Year 1</w:t>
            </w:r>
          </w:p>
        </w:tc>
        <w:tc>
          <w:tcPr>
            <w:tcW w:w="2529" w:type="dxa"/>
            <w:gridSpan w:val="3"/>
            <w:shd w:val="clear" w:color="auto" w:fill="006699"/>
          </w:tcPr>
          <w:p w14:paraId="621034F6" w14:textId="77777777" w:rsidR="00151E97" w:rsidRPr="00B71F30" w:rsidRDefault="00151E97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B71F30">
              <w:rPr>
                <w:color w:val="FFFFFF"/>
              </w:rPr>
              <w:t>Year 2</w:t>
            </w:r>
          </w:p>
        </w:tc>
        <w:tc>
          <w:tcPr>
            <w:tcW w:w="3217" w:type="dxa"/>
            <w:shd w:val="clear" w:color="auto" w:fill="006699"/>
          </w:tcPr>
          <w:p w14:paraId="22CCA639" w14:textId="77777777" w:rsidR="00151E97" w:rsidRPr="00B71F30" w:rsidRDefault="00151E97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B71F30">
              <w:rPr>
                <w:color w:val="FFFFFF"/>
              </w:rPr>
              <w:t>Year 3</w:t>
            </w:r>
          </w:p>
        </w:tc>
        <w:tc>
          <w:tcPr>
            <w:tcW w:w="2172" w:type="dxa"/>
            <w:shd w:val="clear" w:color="auto" w:fill="006699"/>
          </w:tcPr>
          <w:p w14:paraId="20119EEB" w14:textId="77777777" w:rsidR="00151E97" w:rsidRPr="00B71F30" w:rsidRDefault="00151E97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B71F30">
              <w:rPr>
                <w:color w:val="FFFFFF"/>
              </w:rPr>
              <w:t>Year 4</w:t>
            </w:r>
          </w:p>
        </w:tc>
        <w:tc>
          <w:tcPr>
            <w:tcW w:w="2465" w:type="dxa"/>
            <w:shd w:val="clear" w:color="auto" w:fill="006699"/>
          </w:tcPr>
          <w:p w14:paraId="5F0A586A" w14:textId="77777777" w:rsidR="00151E97" w:rsidRPr="00B71F30" w:rsidRDefault="00151E97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B71F30">
              <w:rPr>
                <w:color w:val="FFFFFF"/>
              </w:rPr>
              <w:t>Year 5</w:t>
            </w:r>
          </w:p>
        </w:tc>
        <w:tc>
          <w:tcPr>
            <w:tcW w:w="2663" w:type="dxa"/>
            <w:shd w:val="clear" w:color="auto" w:fill="006699"/>
          </w:tcPr>
          <w:p w14:paraId="2AEEB972" w14:textId="77777777" w:rsidR="00151E97" w:rsidRPr="00B71F30" w:rsidRDefault="00151E97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B71F30">
              <w:rPr>
                <w:color w:val="FFFFFF"/>
              </w:rPr>
              <w:t>Year 6</w:t>
            </w:r>
          </w:p>
        </w:tc>
      </w:tr>
      <w:tr w:rsidR="00151E97" w:rsidRPr="00B71F30" w14:paraId="3577BB41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5C80FC51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count in multiples of twos, fives and tens </w:t>
            </w:r>
          </w:p>
          <w:p w14:paraId="5B5C9720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2529" w:type="dxa"/>
            <w:gridSpan w:val="3"/>
            <w:shd w:val="clear" w:color="auto" w:fill="auto"/>
          </w:tcPr>
          <w:p w14:paraId="0A1E8F74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count in steps of 2, 3, and 5 from 0, and in tens from any number, forward or backward </w:t>
            </w:r>
          </w:p>
          <w:p w14:paraId="51720D09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3217" w:type="dxa"/>
            <w:shd w:val="clear" w:color="auto" w:fill="auto"/>
          </w:tcPr>
          <w:p w14:paraId="1F6AFF71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>count from 0 in multiples of 4, 8, 50 and 100</w:t>
            </w:r>
            <w:r w:rsidRPr="00B71F30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66D65E7A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 w14:paraId="48F352A6" w14:textId="77777777" w:rsidR="00151E97" w:rsidRPr="00B71F30" w:rsidRDefault="00151E97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</w:tcPr>
          <w:p w14:paraId="39B68C76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>count in multiples of 6, 7, 9, 25 and 1</w:t>
            </w:r>
            <w:r w:rsidRPr="00B71F30">
              <w:rPr>
                <w:rFonts w:ascii="Calibri" w:hAnsi="Calibri"/>
                <w:i/>
                <w:spacing w:val="-20"/>
                <w:sz w:val="20"/>
                <w:szCs w:val="20"/>
              </w:rPr>
              <w:t xml:space="preserve"> 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000 </w:t>
            </w:r>
          </w:p>
          <w:p w14:paraId="2B3762C2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  <w:p w14:paraId="06D488CB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 w14:paraId="22907ED5" w14:textId="77777777" w:rsidR="00151E97" w:rsidRPr="00B71F30" w:rsidRDefault="00151E97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</w:tcPr>
          <w:p w14:paraId="1C5E75DE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count forwards or backwards in steps of powers of 10 for any given number up to </w:t>
            </w:r>
          </w:p>
          <w:p w14:paraId="6EDC79DF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1 000 000 </w:t>
            </w:r>
          </w:p>
          <w:p w14:paraId="1B3C5102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Number and Place Value)</w:t>
            </w:r>
          </w:p>
        </w:tc>
        <w:tc>
          <w:tcPr>
            <w:tcW w:w="2663" w:type="dxa"/>
            <w:shd w:val="clear" w:color="auto" w:fill="auto"/>
          </w:tcPr>
          <w:p w14:paraId="73FC69E7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</w:tr>
      <w:tr w:rsidR="00151E97" w:rsidRPr="00B71F30" w14:paraId="49CABBFF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4D577BAA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529" w:type="dxa"/>
            <w:gridSpan w:val="3"/>
            <w:shd w:val="clear" w:color="auto" w:fill="auto"/>
          </w:tcPr>
          <w:p w14:paraId="302FF470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recall and use multiplication and division facts for the 2, 5 and 10 multiplication tables, including </w:t>
            </w:r>
            <w:proofErr w:type="spellStart"/>
            <w:r w:rsidRPr="00B71F30">
              <w:rPr>
                <w:rFonts w:ascii="Calibri" w:hAnsi="Calibri"/>
                <w:sz w:val="22"/>
                <w:szCs w:val="22"/>
              </w:rPr>
              <w:t>recognising</w:t>
            </w:r>
            <w:proofErr w:type="spellEnd"/>
            <w:r w:rsidRPr="00B71F30">
              <w:rPr>
                <w:rFonts w:ascii="Calibri" w:hAnsi="Calibri"/>
                <w:sz w:val="22"/>
                <w:szCs w:val="22"/>
              </w:rPr>
              <w:t xml:space="preserve"> odd and even numbers </w:t>
            </w:r>
          </w:p>
        </w:tc>
        <w:tc>
          <w:tcPr>
            <w:tcW w:w="3217" w:type="dxa"/>
            <w:shd w:val="clear" w:color="auto" w:fill="auto"/>
          </w:tcPr>
          <w:p w14:paraId="3AC131B2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recall and use multiplication and division facts for the 3, 4 and 8 multiplication tables </w:t>
            </w:r>
          </w:p>
          <w:p w14:paraId="209C5EAB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shd w:val="clear" w:color="auto" w:fill="auto"/>
          </w:tcPr>
          <w:p w14:paraId="29E89A44" w14:textId="77777777" w:rsidR="00151E97" w:rsidRPr="00B71F30" w:rsidRDefault="00151E97" w:rsidP="00864CEF">
            <w:pPr>
              <w:spacing w:after="0" w:line="240" w:lineRule="auto"/>
            </w:pPr>
            <w:r w:rsidRPr="00B71F30">
              <w:t>recall multiplication and division facts for multiplication tables up to 12 × 12</w:t>
            </w:r>
          </w:p>
        </w:tc>
        <w:tc>
          <w:tcPr>
            <w:tcW w:w="2465" w:type="dxa"/>
            <w:shd w:val="clear" w:color="auto" w:fill="auto"/>
          </w:tcPr>
          <w:p w14:paraId="5B72FBDE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663" w:type="dxa"/>
            <w:shd w:val="clear" w:color="auto" w:fill="auto"/>
          </w:tcPr>
          <w:p w14:paraId="65355354" w14:textId="77777777" w:rsidR="00151E97" w:rsidRPr="00B71F30" w:rsidRDefault="00151E97" w:rsidP="00864CEF">
            <w:pPr>
              <w:spacing w:after="0" w:line="240" w:lineRule="auto"/>
            </w:pPr>
          </w:p>
        </w:tc>
      </w:tr>
      <w:tr w:rsidR="00151E97" w:rsidRPr="00B71F30" w14:paraId="3008D6DC" w14:textId="77777777" w:rsidTr="00EE2187">
        <w:trPr>
          <w:gridAfter w:val="1"/>
          <w:wAfter w:w="59" w:type="dxa"/>
        </w:trPr>
        <w:tc>
          <w:tcPr>
            <w:tcW w:w="15389" w:type="dxa"/>
            <w:gridSpan w:val="8"/>
            <w:shd w:val="clear" w:color="auto" w:fill="006699"/>
          </w:tcPr>
          <w:p w14:paraId="019AF07F" w14:textId="77777777" w:rsidR="00151E97" w:rsidRPr="00B71F30" w:rsidRDefault="00151E97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B71F30">
              <w:rPr>
                <w:b/>
                <w:color w:val="FFFFFF"/>
              </w:rPr>
              <w:lastRenderedPageBreak/>
              <w:t>MENTAL CALCULATION</w:t>
            </w:r>
          </w:p>
        </w:tc>
      </w:tr>
      <w:tr w:rsidR="00151E97" w:rsidRPr="00B71F30" w14:paraId="70652844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5E277B88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529" w:type="dxa"/>
            <w:gridSpan w:val="3"/>
            <w:shd w:val="clear" w:color="auto" w:fill="auto"/>
          </w:tcPr>
          <w:p w14:paraId="2BBAEBEF" w14:textId="77777777" w:rsidR="00151E97" w:rsidRPr="00B71F30" w:rsidRDefault="00151E97" w:rsidP="00864CEF">
            <w:pPr>
              <w:pStyle w:val="Default"/>
            </w:pPr>
          </w:p>
        </w:tc>
        <w:tc>
          <w:tcPr>
            <w:tcW w:w="3217" w:type="dxa"/>
            <w:shd w:val="clear" w:color="auto" w:fill="auto"/>
          </w:tcPr>
          <w:p w14:paraId="3CF9F19D" w14:textId="77777777" w:rsidR="00151E97" w:rsidRPr="00B71F30" w:rsidRDefault="00151E97" w:rsidP="00864CEF">
            <w:pPr>
              <w:spacing w:after="0" w:line="240" w:lineRule="auto"/>
            </w:pPr>
            <w:r w:rsidRPr="00B71F30">
              <w:t xml:space="preserve">write and calculate mathematical statements for multiplication and division using the multiplication tables that they know, including for two-digit numbers times one-digit numbers, using mental and progressing to formal written </w:t>
            </w:r>
            <w:proofErr w:type="gramStart"/>
            <w:r w:rsidRPr="00B71F30">
              <w:t xml:space="preserve">methods  </w:t>
            </w:r>
            <w:r w:rsidRPr="00B71F30">
              <w:rPr>
                <w:sz w:val="20"/>
                <w:szCs w:val="20"/>
              </w:rPr>
              <w:t>(</w:t>
            </w:r>
            <w:proofErr w:type="gramEnd"/>
            <w:r w:rsidRPr="00B71F30">
              <w:rPr>
                <w:sz w:val="20"/>
                <w:szCs w:val="20"/>
              </w:rPr>
              <w:t>appears also in Written Methods)</w:t>
            </w:r>
          </w:p>
        </w:tc>
        <w:tc>
          <w:tcPr>
            <w:tcW w:w="2172" w:type="dxa"/>
            <w:shd w:val="clear" w:color="auto" w:fill="auto"/>
          </w:tcPr>
          <w:p w14:paraId="5BB6D9F1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use place value, known and derived facts to multiply and divide mentally, including: multiplying by 0 and 1; dividing by 1; multiplying together three numbers </w:t>
            </w:r>
          </w:p>
        </w:tc>
        <w:tc>
          <w:tcPr>
            <w:tcW w:w="2465" w:type="dxa"/>
            <w:shd w:val="clear" w:color="auto" w:fill="auto"/>
          </w:tcPr>
          <w:p w14:paraId="10D3DE73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multiply and divide numbers mentally drawing upon known facts</w:t>
            </w:r>
          </w:p>
        </w:tc>
        <w:tc>
          <w:tcPr>
            <w:tcW w:w="2663" w:type="dxa"/>
            <w:shd w:val="clear" w:color="auto" w:fill="auto"/>
          </w:tcPr>
          <w:p w14:paraId="2B09AAD6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perform mental calculations, including with mixed operations and large numbers </w:t>
            </w:r>
          </w:p>
          <w:p w14:paraId="2CEB8B0A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2"/>
                <w:szCs w:val="22"/>
              </w:rPr>
            </w:pPr>
          </w:p>
          <w:p w14:paraId="6341DA6B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151E97" w:rsidRPr="00B71F30" w14:paraId="3A64629F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73C69A08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529" w:type="dxa"/>
            <w:gridSpan w:val="3"/>
            <w:shd w:val="clear" w:color="auto" w:fill="auto"/>
          </w:tcPr>
          <w:p w14:paraId="25102350" w14:textId="77777777" w:rsidR="00151E97" w:rsidRPr="00B71F30" w:rsidRDefault="00151E97" w:rsidP="00864CEF">
            <w:pPr>
              <w:spacing w:after="0" w:line="240" w:lineRule="auto"/>
            </w:pPr>
            <w:r w:rsidRPr="00B71F30">
              <w:t>show that multiplication of two numbers can be done in any order (commutative) and division of one number by another cannot</w:t>
            </w:r>
          </w:p>
          <w:p w14:paraId="77277805" w14:textId="77777777" w:rsidR="00151E97" w:rsidRPr="00B71F30" w:rsidRDefault="00151E97" w:rsidP="00864CEF">
            <w:pPr>
              <w:spacing w:after="0" w:line="240" w:lineRule="auto"/>
            </w:pPr>
          </w:p>
          <w:p w14:paraId="40344E5A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shd w:val="clear" w:color="auto" w:fill="auto"/>
          </w:tcPr>
          <w:p w14:paraId="31AEBA53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shd w:val="clear" w:color="auto" w:fill="auto"/>
          </w:tcPr>
          <w:p w14:paraId="172EBDA6" w14:textId="77777777" w:rsidR="00151E97" w:rsidRPr="00B71F30" w:rsidRDefault="00151E97" w:rsidP="00864CEF">
            <w:pPr>
              <w:spacing w:after="0" w:line="240" w:lineRule="auto"/>
            </w:pPr>
            <w:r w:rsidRPr="00B71F30">
              <w:t xml:space="preserve">recognise and use factor pairs and commutativity in mental calculations </w:t>
            </w:r>
            <w:r w:rsidRPr="00B71F30">
              <w:rPr>
                <w:sz w:val="20"/>
                <w:szCs w:val="20"/>
              </w:rPr>
              <w:t>(appears also in Properties of Numbers)</w:t>
            </w:r>
            <w:r w:rsidRPr="00B71F30"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14:paraId="772E4552" w14:textId="77777777" w:rsidR="00151E97" w:rsidRPr="00B71F30" w:rsidRDefault="00151E97" w:rsidP="00864CEF">
            <w:pPr>
              <w:spacing w:after="0" w:line="240" w:lineRule="auto"/>
            </w:pPr>
            <w:r w:rsidRPr="00B71F30">
              <w:t>multiply and divide whole numbers and those involving decimals by 10, 100 and 1000</w:t>
            </w:r>
          </w:p>
        </w:tc>
        <w:tc>
          <w:tcPr>
            <w:tcW w:w="2663" w:type="dxa"/>
            <w:shd w:val="clear" w:color="auto" w:fill="auto"/>
          </w:tcPr>
          <w:p w14:paraId="45264796" w14:textId="77777777" w:rsidR="00151E97" w:rsidRPr="00B71F30" w:rsidRDefault="00151E97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B71F30">
              <w:rPr>
                <w:i/>
                <w:sz w:val="20"/>
                <w:szCs w:val="20"/>
              </w:rPr>
              <w:t xml:space="preserve">associate a fraction with division and calculate decimal fraction equivalents (e.g. 0.375) for a simple fraction (e.g. </w:t>
            </w:r>
            <w:r w:rsidRPr="00B71F30">
              <w:rPr>
                <w:i/>
                <w:sz w:val="20"/>
                <w:szCs w:val="20"/>
                <w:vertAlign w:val="superscript"/>
              </w:rPr>
              <w:t>3</w:t>
            </w:r>
            <w:r w:rsidRPr="00B71F30">
              <w:rPr>
                <w:i/>
                <w:sz w:val="20"/>
                <w:szCs w:val="20"/>
              </w:rPr>
              <w:t>/</w:t>
            </w:r>
            <w:r w:rsidRPr="00B71F30">
              <w:rPr>
                <w:i/>
                <w:sz w:val="20"/>
                <w:szCs w:val="20"/>
                <w:vertAlign w:val="subscript"/>
              </w:rPr>
              <w:t>8</w:t>
            </w:r>
            <w:r w:rsidRPr="00B71F30">
              <w:rPr>
                <w:i/>
                <w:sz w:val="20"/>
                <w:szCs w:val="20"/>
              </w:rPr>
              <w:t xml:space="preserve">) </w:t>
            </w:r>
          </w:p>
          <w:p w14:paraId="68951570" w14:textId="77777777" w:rsidR="00151E97" w:rsidRPr="00B71F30" w:rsidRDefault="00151E97" w:rsidP="00864CEF">
            <w:pPr>
              <w:spacing w:after="0" w:line="240" w:lineRule="auto"/>
            </w:pPr>
            <w:r w:rsidRPr="00B71F30">
              <w:rPr>
                <w:sz w:val="20"/>
                <w:szCs w:val="20"/>
              </w:rPr>
              <w:t>(copied from Fractions)</w:t>
            </w:r>
          </w:p>
        </w:tc>
      </w:tr>
      <w:tr w:rsidR="00151E97" w:rsidRPr="00B71F30" w14:paraId="7D46E57E" w14:textId="77777777" w:rsidTr="00EE2187">
        <w:trPr>
          <w:gridAfter w:val="1"/>
          <w:wAfter w:w="59" w:type="dxa"/>
        </w:trPr>
        <w:tc>
          <w:tcPr>
            <w:tcW w:w="15389" w:type="dxa"/>
            <w:gridSpan w:val="8"/>
            <w:shd w:val="clear" w:color="auto" w:fill="006699"/>
          </w:tcPr>
          <w:p w14:paraId="38284E0C" w14:textId="77777777" w:rsidR="00151E97" w:rsidRPr="00B71F30" w:rsidRDefault="00151E97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B71F30">
              <w:rPr>
                <w:b/>
                <w:color w:val="FFFFFF"/>
              </w:rPr>
              <w:t>WRITTEN CALCULATION</w:t>
            </w:r>
          </w:p>
        </w:tc>
      </w:tr>
      <w:tr w:rsidR="00151E97" w:rsidRPr="00B71F30" w14:paraId="0603B1B2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23DF0963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529" w:type="dxa"/>
            <w:gridSpan w:val="3"/>
            <w:shd w:val="clear" w:color="auto" w:fill="auto"/>
          </w:tcPr>
          <w:p w14:paraId="3E77E31F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calculate mathematical statements for multiplication and division within the multiplication tables and write them using the multiplication (×), division (÷) and equals (=) signs </w:t>
            </w:r>
          </w:p>
          <w:p w14:paraId="1850F308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shd w:val="clear" w:color="auto" w:fill="auto"/>
          </w:tcPr>
          <w:p w14:paraId="74883A6B" w14:textId="77777777" w:rsidR="00151E97" w:rsidRPr="00B71F30" w:rsidRDefault="00151E97" w:rsidP="00864CEF">
            <w:pPr>
              <w:spacing w:after="0" w:line="240" w:lineRule="auto"/>
            </w:pPr>
            <w:r w:rsidRPr="00B71F30">
              <w:t xml:space="preserve">write and calculate mathematical statements for multiplication and division using the multiplication tables that they know, including for two-digit numbers times one-digit numbers, using mental and progressing to formal written methods </w:t>
            </w:r>
            <w:r w:rsidRPr="00B71F30">
              <w:rPr>
                <w:sz w:val="20"/>
                <w:szCs w:val="20"/>
              </w:rPr>
              <w:t>(appears also in Mental Methods)</w:t>
            </w:r>
          </w:p>
        </w:tc>
        <w:tc>
          <w:tcPr>
            <w:tcW w:w="2172" w:type="dxa"/>
            <w:shd w:val="clear" w:color="auto" w:fill="auto"/>
          </w:tcPr>
          <w:p w14:paraId="293603C6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multiply two-digit and three-digit numbers by a one-digit number using formal written layout </w:t>
            </w:r>
          </w:p>
          <w:p w14:paraId="183B81CC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3DEF31CC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multiply numbers up to 4 digits by a one- or two-digit number using a formal written method, including long multiplication for two-digit numbers</w:t>
            </w:r>
          </w:p>
        </w:tc>
        <w:tc>
          <w:tcPr>
            <w:tcW w:w="2663" w:type="dxa"/>
            <w:shd w:val="clear" w:color="auto" w:fill="auto"/>
          </w:tcPr>
          <w:p w14:paraId="1C562BEA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multiply multi-digit numbers up to 4 digits by a two-digit whole number using the formal written method of long multiplication </w:t>
            </w:r>
          </w:p>
          <w:p w14:paraId="30DF6A74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151E97" w:rsidRPr="00B71F30" w14:paraId="1A54709C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56C4AD10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529" w:type="dxa"/>
            <w:gridSpan w:val="3"/>
            <w:shd w:val="clear" w:color="auto" w:fill="auto"/>
          </w:tcPr>
          <w:p w14:paraId="52302FE1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shd w:val="clear" w:color="auto" w:fill="auto"/>
          </w:tcPr>
          <w:p w14:paraId="1DA9A840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shd w:val="clear" w:color="auto" w:fill="auto"/>
          </w:tcPr>
          <w:p w14:paraId="10A86D1B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286E4DB9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divide numbers up to 4 digits by a one-digit number using the formal written method of short </w:t>
            </w: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 xml:space="preserve">division and interpret remainders appropriately for the context </w:t>
            </w:r>
          </w:p>
        </w:tc>
        <w:tc>
          <w:tcPr>
            <w:tcW w:w="2663" w:type="dxa"/>
            <w:shd w:val="clear" w:color="auto" w:fill="auto"/>
          </w:tcPr>
          <w:p w14:paraId="2AA86C6E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 xml:space="preserve">divide numbers up to 4-digits by a two-digit whole number using the formal written method of short </w:t>
            </w: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>division where appropriate for the context divide numbers  up to 4 digits by a two-digit whole number using the formal written method of long division, and interpret remainders as whole number remainders, fractions, or by rounding, as appropriate for the context</w:t>
            </w:r>
          </w:p>
        </w:tc>
      </w:tr>
      <w:tr w:rsidR="00151E97" w:rsidRPr="00B71F30" w14:paraId="32C2C5EA" w14:textId="77777777" w:rsidTr="00EE2187">
        <w:trPr>
          <w:gridAfter w:val="1"/>
          <w:wAfter w:w="59" w:type="dxa"/>
        </w:trPr>
        <w:tc>
          <w:tcPr>
            <w:tcW w:w="2343" w:type="dxa"/>
            <w:shd w:val="clear" w:color="auto" w:fill="auto"/>
          </w:tcPr>
          <w:p w14:paraId="3470D070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529" w:type="dxa"/>
            <w:gridSpan w:val="3"/>
            <w:shd w:val="clear" w:color="auto" w:fill="auto"/>
          </w:tcPr>
          <w:p w14:paraId="66F92244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shd w:val="clear" w:color="auto" w:fill="auto"/>
          </w:tcPr>
          <w:p w14:paraId="7EA472C6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shd w:val="clear" w:color="auto" w:fill="auto"/>
          </w:tcPr>
          <w:p w14:paraId="05D4219A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3619B43D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663" w:type="dxa"/>
            <w:shd w:val="clear" w:color="auto" w:fill="auto"/>
          </w:tcPr>
          <w:p w14:paraId="132450D8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use written division methods in cases where the answer has up to two decimal places </w:t>
            </w:r>
            <w:r w:rsidRPr="00B71F30">
              <w:rPr>
                <w:rFonts w:ascii="Calibri" w:hAnsi="Calibri"/>
                <w:sz w:val="20"/>
                <w:szCs w:val="20"/>
              </w:rPr>
              <w:t>(copied from Fractions (including decimals))</w:t>
            </w:r>
          </w:p>
          <w:p w14:paraId="733E2949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</w:tr>
      <w:tr w:rsidR="00151E97" w:rsidRPr="00B71F30" w14:paraId="3695A933" w14:textId="77777777" w:rsidTr="00EE2187">
        <w:trPr>
          <w:gridAfter w:val="1"/>
          <w:wAfter w:w="59" w:type="dxa"/>
        </w:trPr>
        <w:tc>
          <w:tcPr>
            <w:tcW w:w="15389" w:type="dxa"/>
            <w:gridSpan w:val="8"/>
            <w:shd w:val="clear" w:color="auto" w:fill="006699"/>
          </w:tcPr>
          <w:p w14:paraId="752F672A" w14:textId="77777777" w:rsidR="00151E97" w:rsidRPr="00B71F30" w:rsidRDefault="00151E97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B71F30">
              <w:rPr>
                <w:b/>
                <w:color w:val="FFFFFF"/>
              </w:rPr>
              <w:t>PROPERTIES OF NUMBERS: MULTIPLES,</w:t>
            </w:r>
            <w:ins w:id="0" w:author=" LaurieJ" w:date="2013-09-12T14:36:00Z">
              <w:r w:rsidRPr="00B71F30">
                <w:rPr>
                  <w:b/>
                  <w:color w:val="FFFFFF"/>
                </w:rPr>
                <w:t xml:space="preserve"> </w:t>
              </w:r>
            </w:ins>
            <w:r w:rsidRPr="00B71F30">
              <w:rPr>
                <w:b/>
                <w:color w:val="FFFFFF"/>
              </w:rPr>
              <w:t>FACTORS,</w:t>
            </w:r>
            <w:ins w:id="1" w:author=" LaurieJ" w:date="2013-09-12T14:36:00Z">
              <w:r w:rsidRPr="00B71F30">
                <w:rPr>
                  <w:b/>
                  <w:color w:val="FFFFFF"/>
                </w:rPr>
                <w:t xml:space="preserve"> </w:t>
              </w:r>
            </w:ins>
            <w:r w:rsidRPr="00B71F30">
              <w:rPr>
                <w:b/>
                <w:color w:val="FFFFFF"/>
              </w:rPr>
              <w:t>PRIMES,</w:t>
            </w:r>
            <w:ins w:id="2" w:author=" LaurieJ" w:date="2013-09-12T14:36:00Z">
              <w:r w:rsidRPr="00B71F30">
                <w:rPr>
                  <w:b/>
                  <w:color w:val="FFFFFF"/>
                </w:rPr>
                <w:t xml:space="preserve"> </w:t>
              </w:r>
            </w:ins>
            <w:r w:rsidRPr="00B71F30">
              <w:rPr>
                <w:b/>
                <w:color w:val="FFFFFF"/>
              </w:rPr>
              <w:t>SQUARE AND CUBE NUMBERS</w:t>
            </w:r>
          </w:p>
        </w:tc>
      </w:tr>
      <w:tr w:rsidR="00151E97" w:rsidRPr="00B71F30" w14:paraId="5CEC9A3B" w14:textId="77777777" w:rsidTr="00EE2187">
        <w:trPr>
          <w:gridAfter w:val="1"/>
          <w:wAfter w:w="59" w:type="dxa"/>
          <w:trHeight w:val="521"/>
        </w:trPr>
        <w:tc>
          <w:tcPr>
            <w:tcW w:w="2405" w:type="dxa"/>
            <w:gridSpan w:val="2"/>
            <w:vMerge w:val="restart"/>
            <w:shd w:val="clear" w:color="auto" w:fill="auto"/>
          </w:tcPr>
          <w:p w14:paraId="2688D595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467" w:type="dxa"/>
            <w:gridSpan w:val="2"/>
            <w:vMerge w:val="restart"/>
            <w:shd w:val="clear" w:color="auto" w:fill="auto"/>
          </w:tcPr>
          <w:p w14:paraId="6A76769D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vMerge w:val="restart"/>
            <w:shd w:val="clear" w:color="auto" w:fill="auto"/>
          </w:tcPr>
          <w:p w14:paraId="5DB15BCC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vMerge w:val="restart"/>
            <w:shd w:val="clear" w:color="auto" w:fill="auto"/>
          </w:tcPr>
          <w:p w14:paraId="781B7720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B71F30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B71F30">
              <w:rPr>
                <w:rFonts w:ascii="Calibri" w:hAnsi="Calibri"/>
                <w:sz w:val="22"/>
                <w:szCs w:val="22"/>
              </w:rPr>
              <w:t xml:space="preserve"> and use factor pairs and commutativity in mental calculations (repeated) </w:t>
            </w:r>
          </w:p>
        </w:tc>
        <w:tc>
          <w:tcPr>
            <w:tcW w:w="2465" w:type="dxa"/>
            <w:shd w:val="clear" w:color="auto" w:fill="auto"/>
          </w:tcPr>
          <w:p w14:paraId="50B5F48B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identify multiples and factors, including finding all factor pairs of a number, and common factors of two numbers.</w:t>
            </w:r>
          </w:p>
        </w:tc>
        <w:tc>
          <w:tcPr>
            <w:tcW w:w="2663" w:type="dxa"/>
            <w:vMerge w:val="restart"/>
            <w:shd w:val="clear" w:color="auto" w:fill="auto"/>
          </w:tcPr>
          <w:p w14:paraId="6F736451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identify common factors, common multiples and prime numbers </w:t>
            </w:r>
          </w:p>
          <w:p w14:paraId="38DC5FE0" w14:textId="77777777" w:rsidR="00151E97" w:rsidRPr="00B71F30" w:rsidRDefault="00151E97" w:rsidP="00864CEF">
            <w:pPr>
              <w:spacing w:after="0" w:line="240" w:lineRule="auto"/>
            </w:pPr>
          </w:p>
          <w:p w14:paraId="7956F64E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  <w:p w14:paraId="1833F7B0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use common factors to simplify fractions; use common multiples to express fractions in the same denomination </w:t>
            </w:r>
          </w:p>
          <w:p w14:paraId="1CB1DD67" w14:textId="77777777" w:rsidR="00151E97" w:rsidRPr="00B71F30" w:rsidRDefault="00151E97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Fractions)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</w:p>
          <w:p w14:paraId="6E877050" w14:textId="77777777" w:rsidR="00151E97" w:rsidRPr="00B71F30" w:rsidRDefault="00151E97" w:rsidP="00864CEF">
            <w:pPr>
              <w:spacing w:after="0" w:line="240" w:lineRule="auto"/>
            </w:pPr>
          </w:p>
        </w:tc>
      </w:tr>
      <w:tr w:rsidR="00151E97" w:rsidRPr="00B71F30" w14:paraId="0A598DAC" w14:textId="77777777" w:rsidTr="00EE2187">
        <w:trPr>
          <w:gridAfter w:val="1"/>
          <w:wAfter w:w="59" w:type="dxa"/>
          <w:trHeight w:val="520"/>
        </w:trPr>
        <w:tc>
          <w:tcPr>
            <w:tcW w:w="2405" w:type="dxa"/>
            <w:gridSpan w:val="2"/>
            <w:vMerge/>
            <w:shd w:val="clear" w:color="auto" w:fill="auto"/>
          </w:tcPr>
          <w:p w14:paraId="7BE5BC4C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467" w:type="dxa"/>
            <w:gridSpan w:val="2"/>
            <w:vMerge/>
            <w:shd w:val="clear" w:color="auto" w:fill="auto"/>
          </w:tcPr>
          <w:p w14:paraId="37759AE8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vMerge/>
            <w:shd w:val="clear" w:color="auto" w:fill="auto"/>
          </w:tcPr>
          <w:p w14:paraId="35C49451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vMerge/>
            <w:shd w:val="clear" w:color="auto" w:fill="auto"/>
          </w:tcPr>
          <w:p w14:paraId="517ABFB1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6D18C217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know and use the vocabulary of prime numbers, prime factors and composite (non-prime) numbers</w:t>
            </w:r>
          </w:p>
        </w:tc>
        <w:tc>
          <w:tcPr>
            <w:tcW w:w="2663" w:type="dxa"/>
            <w:vMerge/>
            <w:shd w:val="clear" w:color="auto" w:fill="auto"/>
          </w:tcPr>
          <w:p w14:paraId="69DACF8F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151E97" w:rsidRPr="00B71F30" w14:paraId="7299CE98" w14:textId="77777777" w:rsidTr="00EE2187">
        <w:trPr>
          <w:gridAfter w:val="1"/>
          <w:wAfter w:w="59" w:type="dxa"/>
          <w:trHeight w:val="520"/>
        </w:trPr>
        <w:tc>
          <w:tcPr>
            <w:tcW w:w="2405" w:type="dxa"/>
            <w:gridSpan w:val="2"/>
            <w:vMerge/>
            <w:shd w:val="clear" w:color="auto" w:fill="auto"/>
          </w:tcPr>
          <w:p w14:paraId="289CC877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467" w:type="dxa"/>
            <w:gridSpan w:val="2"/>
            <w:vMerge/>
            <w:shd w:val="clear" w:color="auto" w:fill="auto"/>
          </w:tcPr>
          <w:p w14:paraId="21C353ED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vMerge/>
            <w:shd w:val="clear" w:color="auto" w:fill="auto"/>
          </w:tcPr>
          <w:p w14:paraId="5D7764A4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vMerge/>
            <w:shd w:val="clear" w:color="auto" w:fill="auto"/>
          </w:tcPr>
          <w:p w14:paraId="485CD499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auto"/>
          </w:tcPr>
          <w:p w14:paraId="2C54D670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establish whether a number up to 100 is prime and recall prime numbers up to 19</w:t>
            </w:r>
          </w:p>
        </w:tc>
        <w:tc>
          <w:tcPr>
            <w:tcW w:w="2663" w:type="dxa"/>
            <w:vMerge/>
            <w:shd w:val="clear" w:color="auto" w:fill="auto"/>
          </w:tcPr>
          <w:p w14:paraId="4DB34CE5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151E97" w:rsidRPr="00B71F30" w14:paraId="0167A9A0" w14:textId="77777777" w:rsidTr="00EE2187">
        <w:trPr>
          <w:gridAfter w:val="1"/>
          <w:wAfter w:w="59" w:type="dxa"/>
        </w:trPr>
        <w:tc>
          <w:tcPr>
            <w:tcW w:w="2405" w:type="dxa"/>
            <w:gridSpan w:val="2"/>
            <w:shd w:val="clear" w:color="auto" w:fill="auto"/>
          </w:tcPr>
          <w:p w14:paraId="1197A285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467" w:type="dxa"/>
            <w:gridSpan w:val="2"/>
            <w:shd w:val="clear" w:color="auto" w:fill="auto"/>
          </w:tcPr>
          <w:p w14:paraId="01428131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3217" w:type="dxa"/>
            <w:shd w:val="clear" w:color="auto" w:fill="auto"/>
          </w:tcPr>
          <w:p w14:paraId="6F62E31B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172" w:type="dxa"/>
            <w:shd w:val="clear" w:color="auto" w:fill="auto"/>
          </w:tcPr>
          <w:p w14:paraId="3FAF6664" w14:textId="77777777" w:rsidR="00151E97" w:rsidRPr="00B71F30" w:rsidRDefault="00151E97" w:rsidP="00864CEF">
            <w:pPr>
              <w:spacing w:after="0" w:line="240" w:lineRule="auto"/>
            </w:pPr>
          </w:p>
        </w:tc>
        <w:tc>
          <w:tcPr>
            <w:tcW w:w="2465" w:type="dxa"/>
            <w:shd w:val="clear" w:color="auto" w:fill="auto"/>
          </w:tcPr>
          <w:p w14:paraId="46F7D8C7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B71F30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B71F30">
              <w:rPr>
                <w:rFonts w:ascii="Calibri" w:hAnsi="Calibri"/>
                <w:sz w:val="22"/>
                <w:szCs w:val="22"/>
              </w:rPr>
              <w:t xml:space="preserve"> and use square numbers and </w:t>
            </w: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>cube numbers, and the notation for squared (</w:t>
            </w:r>
            <w:r w:rsidRPr="00B71F30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B71F30">
              <w:rPr>
                <w:rFonts w:ascii="Calibri" w:hAnsi="Calibri"/>
                <w:sz w:val="22"/>
                <w:szCs w:val="22"/>
              </w:rPr>
              <w:t>) and cubed (</w:t>
            </w:r>
            <w:r w:rsidRPr="00B71F30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B71F30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2663" w:type="dxa"/>
            <w:shd w:val="clear" w:color="auto" w:fill="auto"/>
          </w:tcPr>
          <w:p w14:paraId="2D442AF4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lastRenderedPageBreak/>
              <w:t xml:space="preserve">calculate, estimate and compare volume of cubes and 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lastRenderedPageBreak/>
              <w:t xml:space="preserve">cuboids using standard units, including </w:t>
            </w:r>
            <w:proofErr w:type="spellStart"/>
            <w:r w:rsidRPr="00B71F30">
              <w:rPr>
                <w:rFonts w:ascii="Calibri" w:hAnsi="Calibri"/>
                <w:i/>
                <w:sz w:val="20"/>
                <w:szCs w:val="20"/>
              </w:rPr>
              <w:t>centimetre</w:t>
            </w:r>
            <w:proofErr w:type="spellEnd"/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 cubed (cm</w:t>
            </w:r>
            <w:r w:rsidRPr="00B71F30"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) and cubic </w:t>
            </w:r>
            <w:proofErr w:type="spellStart"/>
            <w:r w:rsidRPr="00B71F30">
              <w:rPr>
                <w:rFonts w:ascii="Calibri" w:hAnsi="Calibri"/>
                <w:i/>
                <w:sz w:val="20"/>
                <w:szCs w:val="20"/>
              </w:rPr>
              <w:t>metres</w:t>
            </w:r>
            <w:proofErr w:type="spellEnd"/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 (m</w:t>
            </w:r>
            <w:r w:rsidRPr="00B71F30"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t>), and extending to other units such as mm</w:t>
            </w:r>
            <w:r w:rsidRPr="00B71F30"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 xml:space="preserve">3 </w:t>
            </w:r>
            <w:r w:rsidRPr="00B71F30">
              <w:rPr>
                <w:rFonts w:ascii="Calibri" w:hAnsi="Calibri"/>
                <w:i/>
                <w:sz w:val="20"/>
                <w:szCs w:val="20"/>
              </w:rPr>
              <w:t>and km</w:t>
            </w:r>
            <w:r w:rsidRPr="00B71F30"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B71F30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2B309242" w14:textId="77777777" w:rsidR="00151E97" w:rsidRPr="00B71F30" w:rsidRDefault="00151E97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>(copied from Measures)</w:t>
            </w:r>
          </w:p>
        </w:tc>
      </w:tr>
      <w:tr w:rsidR="002E38EB" w:rsidRPr="00B71F30" w14:paraId="1FEC0B0A" w14:textId="77777777" w:rsidTr="00EE2187">
        <w:tc>
          <w:tcPr>
            <w:tcW w:w="15448" w:type="dxa"/>
            <w:gridSpan w:val="9"/>
            <w:shd w:val="clear" w:color="auto" w:fill="006699"/>
          </w:tcPr>
          <w:p w14:paraId="00E302B8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B71F30">
              <w:rPr>
                <w:rFonts w:ascii="Calibri" w:hAnsi="Calibri"/>
                <w:b/>
                <w:color w:val="FFFFFF"/>
                <w:sz w:val="22"/>
                <w:szCs w:val="22"/>
              </w:rPr>
              <w:lastRenderedPageBreak/>
              <w:t>ORDER OF OPERATIONS</w:t>
            </w:r>
          </w:p>
        </w:tc>
      </w:tr>
      <w:tr w:rsidR="002E38EB" w:rsidRPr="00B71F30" w14:paraId="3C556CA1" w14:textId="77777777" w:rsidTr="00EE2187">
        <w:tc>
          <w:tcPr>
            <w:tcW w:w="2481" w:type="dxa"/>
            <w:gridSpan w:val="3"/>
            <w:shd w:val="clear" w:color="auto" w:fill="auto"/>
          </w:tcPr>
          <w:p w14:paraId="3D703478" w14:textId="77777777" w:rsidR="002E38EB" w:rsidRPr="00B71F30" w:rsidRDefault="002E38EB" w:rsidP="00864CEF">
            <w:pPr>
              <w:spacing w:after="0" w:line="240" w:lineRule="auto"/>
            </w:pPr>
          </w:p>
        </w:tc>
        <w:tc>
          <w:tcPr>
            <w:tcW w:w="2391" w:type="dxa"/>
            <w:shd w:val="clear" w:color="auto" w:fill="auto"/>
          </w:tcPr>
          <w:p w14:paraId="1499A2C5" w14:textId="77777777" w:rsidR="002E38EB" w:rsidRPr="00B71F30" w:rsidRDefault="002E38EB" w:rsidP="00864CEF">
            <w:pPr>
              <w:spacing w:after="0" w:line="240" w:lineRule="auto"/>
            </w:pPr>
          </w:p>
        </w:tc>
        <w:tc>
          <w:tcPr>
            <w:tcW w:w="3217" w:type="dxa"/>
            <w:shd w:val="clear" w:color="auto" w:fill="auto"/>
          </w:tcPr>
          <w:p w14:paraId="65062027" w14:textId="77777777" w:rsidR="002E38EB" w:rsidRPr="00B71F30" w:rsidRDefault="002E38EB" w:rsidP="00864CEF">
            <w:pPr>
              <w:spacing w:after="0" w:line="240" w:lineRule="auto"/>
            </w:pPr>
          </w:p>
        </w:tc>
        <w:tc>
          <w:tcPr>
            <w:tcW w:w="2172" w:type="dxa"/>
            <w:shd w:val="clear" w:color="auto" w:fill="auto"/>
          </w:tcPr>
          <w:p w14:paraId="370C6809" w14:textId="77777777" w:rsidR="002E38EB" w:rsidRPr="00B71F30" w:rsidRDefault="002E38EB" w:rsidP="00864CEF">
            <w:pPr>
              <w:spacing w:after="0" w:line="240" w:lineRule="auto"/>
            </w:pPr>
          </w:p>
        </w:tc>
        <w:tc>
          <w:tcPr>
            <w:tcW w:w="2465" w:type="dxa"/>
            <w:shd w:val="clear" w:color="auto" w:fill="auto"/>
          </w:tcPr>
          <w:p w14:paraId="72000260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0568064E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use their knowledge of the order of operations to carry out calculations involving the four operations</w:t>
            </w:r>
            <w:r w:rsidR="000C5409">
              <w:rPr>
                <w:rFonts w:ascii="Calibri" w:hAnsi="Calibri"/>
                <w:sz w:val="22"/>
                <w:szCs w:val="22"/>
              </w:rPr>
              <w:t xml:space="preserve"> (including brackets and indices)</w:t>
            </w:r>
          </w:p>
          <w:p w14:paraId="02C68155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45C46B0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310993E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ED3BF0F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2E38EB" w:rsidRPr="00B71F30" w14:paraId="776F51D3" w14:textId="77777777" w:rsidTr="00EE2187">
        <w:tc>
          <w:tcPr>
            <w:tcW w:w="15448" w:type="dxa"/>
            <w:gridSpan w:val="9"/>
            <w:shd w:val="clear" w:color="auto" w:fill="006699"/>
          </w:tcPr>
          <w:p w14:paraId="34352F96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b/>
                <w:color w:val="FFFFFF"/>
                <w:sz w:val="22"/>
                <w:szCs w:val="22"/>
              </w:rPr>
            </w:pPr>
            <w:r w:rsidRPr="00B71F30">
              <w:rPr>
                <w:b/>
                <w:sz w:val="22"/>
                <w:szCs w:val="22"/>
              </w:rPr>
              <w:t xml:space="preserve"> </w:t>
            </w:r>
            <w:r w:rsidRPr="00B71F30">
              <w:rPr>
                <w:rFonts w:ascii="Calibri" w:hAnsi="Calibri"/>
                <w:b/>
                <w:color w:val="FFFFFF"/>
                <w:sz w:val="22"/>
                <w:szCs w:val="22"/>
              </w:rPr>
              <w:t>INVERSE OPERATIONS, ESTIMATING AND CHECKING ANSWERS</w:t>
            </w:r>
          </w:p>
        </w:tc>
      </w:tr>
      <w:tr w:rsidR="002E38EB" w:rsidRPr="00B71F30" w14:paraId="4661E71C" w14:textId="77777777" w:rsidTr="00EE2187">
        <w:tc>
          <w:tcPr>
            <w:tcW w:w="2481" w:type="dxa"/>
            <w:gridSpan w:val="3"/>
            <w:shd w:val="clear" w:color="auto" w:fill="auto"/>
          </w:tcPr>
          <w:p w14:paraId="04A2FEAC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391" w:type="dxa"/>
            <w:shd w:val="clear" w:color="auto" w:fill="auto"/>
          </w:tcPr>
          <w:p w14:paraId="7C10B910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b/>
                <w:color w:val="4BACC6"/>
                <w:sz w:val="22"/>
                <w:szCs w:val="22"/>
              </w:rPr>
            </w:pPr>
          </w:p>
        </w:tc>
        <w:tc>
          <w:tcPr>
            <w:tcW w:w="3217" w:type="dxa"/>
            <w:shd w:val="clear" w:color="auto" w:fill="auto"/>
          </w:tcPr>
          <w:p w14:paraId="28989DF0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estimate the answer to a calculation and use inverse operations to check answers </w:t>
            </w:r>
            <w:r w:rsidRPr="00B71F30"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 w14:paraId="01EFD53C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172" w:type="dxa"/>
            <w:shd w:val="clear" w:color="auto" w:fill="auto"/>
          </w:tcPr>
          <w:p w14:paraId="68D4187D" w14:textId="77777777" w:rsidR="002E38EB" w:rsidRPr="00B71F30" w:rsidRDefault="002E38E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B71F30">
              <w:rPr>
                <w:rFonts w:ascii="Calibri" w:hAnsi="Calibri"/>
                <w:i/>
                <w:sz w:val="20"/>
                <w:szCs w:val="20"/>
              </w:rPr>
              <w:t xml:space="preserve">estimate and use inverse operations to check answers to a calculation </w:t>
            </w:r>
          </w:p>
          <w:p w14:paraId="2BBC6E5F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B71F30"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  <w:p w14:paraId="76E2FFC2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</w:tcPr>
          <w:p w14:paraId="7D7AC017" w14:textId="77777777" w:rsidR="002E38EB" w:rsidRPr="00B71F30" w:rsidRDefault="002E38EB" w:rsidP="00864CEF">
            <w:pPr>
              <w:pStyle w:val="Default"/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2722" w:type="dxa"/>
            <w:gridSpan w:val="2"/>
            <w:shd w:val="clear" w:color="auto" w:fill="auto"/>
          </w:tcPr>
          <w:p w14:paraId="6928340E" w14:textId="77777777" w:rsidR="002E38EB" w:rsidRPr="00B71F30" w:rsidRDefault="002E38E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use estimation to check answers to calculations and determine, in the context of a problem, levels of accuracy</w:t>
            </w:r>
          </w:p>
        </w:tc>
      </w:tr>
      <w:tr w:rsidR="00EE2187" w:rsidRPr="00B71F30" w14:paraId="5B8F9E56" w14:textId="77777777" w:rsidTr="00EE2187">
        <w:tc>
          <w:tcPr>
            <w:tcW w:w="15448" w:type="dxa"/>
            <w:gridSpan w:val="9"/>
            <w:shd w:val="clear" w:color="auto" w:fill="006699"/>
          </w:tcPr>
          <w:p w14:paraId="34EBF7D6" w14:textId="77777777" w:rsidR="00EE2187" w:rsidRPr="00B71F30" w:rsidRDefault="00EE2187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B71F30">
              <w:rPr>
                <w:b/>
                <w:color w:val="FFFFFF"/>
              </w:rPr>
              <w:t>PROBLEM SOLVING</w:t>
            </w:r>
          </w:p>
        </w:tc>
      </w:tr>
      <w:tr w:rsidR="00EE2187" w:rsidRPr="00B71F30" w14:paraId="34D2825F" w14:textId="77777777" w:rsidTr="00FA098E">
        <w:trPr>
          <w:trHeight w:val="1140"/>
        </w:trPr>
        <w:tc>
          <w:tcPr>
            <w:tcW w:w="2481" w:type="dxa"/>
            <w:gridSpan w:val="3"/>
            <w:vMerge w:val="restart"/>
            <w:shd w:val="clear" w:color="auto" w:fill="auto"/>
          </w:tcPr>
          <w:p w14:paraId="2FBA4207" w14:textId="77777777" w:rsidR="00EE2187" w:rsidRPr="00B71F30" w:rsidRDefault="00EE2187" w:rsidP="00864CEF">
            <w:pPr>
              <w:spacing w:after="0" w:line="240" w:lineRule="auto"/>
            </w:pPr>
            <w:r w:rsidRPr="00B71F30">
              <w:t xml:space="preserve">solve one-step problems involving multiplication and division, by calculating the answer using concrete objects, pictorial representations </w:t>
            </w:r>
            <w:r w:rsidRPr="00B71F30">
              <w:lastRenderedPageBreak/>
              <w:t>and arrays with the support of the teacher</w:t>
            </w:r>
          </w:p>
        </w:tc>
        <w:tc>
          <w:tcPr>
            <w:tcW w:w="2391" w:type="dxa"/>
            <w:vMerge w:val="restart"/>
            <w:shd w:val="clear" w:color="auto" w:fill="auto"/>
          </w:tcPr>
          <w:p w14:paraId="1783D8E4" w14:textId="77777777" w:rsidR="00EE2187" w:rsidRPr="00B71F30" w:rsidRDefault="00EE2187" w:rsidP="00864CEF">
            <w:pPr>
              <w:spacing w:after="0" w:line="240" w:lineRule="auto"/>
            </w:pPr>
            <w:r w:rsidRPr="00B71F30">
              <w:lastRenderedPageBreak/>
              <w:t xml:space="preserve">solve problems involving multiplication and division, using materials, arrays, repeated addition, mental methods, and </w:t>
            </w:r>
            <w:r w:rsidRPr="00B71F30">
              <w:lastRenderedPageBreak/>
              <w:t>multiplication and division facts, including problems in contexts</w:t>
            </w:r>
          </w:p>
        </w:tc>
        <w:tc>
          <w:tcPr>
            <w:tcW w:w="3217" w:type="dxa"/>
            <w:vMerge w:val="restart"/>
            <w:shd w:val="clear" w:color="auto" w:fill="auto"/>
          </w:tcPr>
          <w:p w14:paraId="38246E35" w14:textId="77777777" w:rsidR="00EE2187" w:rsidRPr="00B71F30" w:rsidRDefault="00EE2187" w:rsidP="00864CEF">
            <w:pPr>
              <w:spacing w:after="0" w:line="240" w:lineRule="auto"/>
            </w:pPr>
            <w:r w:rsidRPr="00B71F30">
              <w:lastRenderedPageBreak/>
              <w:t xml:space="preserve">solve problems, including missing number problems, involving multiplication and division, including positive integer scaling problems and correspondence </w:t>
            </w:r>
            <w:r w:rsidRPr="00B71F30">
              <w:lastRenderedPageBreak/>
              <w:t>problems in which n objects are connected to m objects</w:t>
            </w:r>
          </w:p>
        </w:tc>
        <w:tc>
          <w:tcPr>
            <w:tcW w:w="2172" w:type="dxa"/>
            <w:vMerge w:val="restart"/>
            <w:shd w:val="clear" w:color="auto" w:fill="auto"/>
          </w:tcPr>
          <w:p w14:paraId="68A4B6C0" w14:textId="77777777" w:rsidR="00EE2187" w:rsidRPr="00B71F30" w:rsidRDefault="00EE2187" w:rsidP="00864CEF">
            <w:pPr>
              <w:spacing w:after="0" w:line="240" w:lineRule="auto"/>
            </w:pPr>
            <w:r w:rsidRPr="00B71F30">
              <w:lastRenderedPageBreak/>
              <w:t xml:space="preserve">solve problems involving multiplying and adding, including using the distributive law to multiply </w:t>
            </w:r>
            <w:r w:rsidR="00FA098E" w:rsidRPr="00B71F30">
              <w:t>two-digit</w:t>
            </w:r>
            <w:r w:rsidRPr="00B71F30">
              <w:t xml:space="preserve"> numbers by one </w:t>
            </w:r>
            <w:r w:rsidRPr="00B71F30">
              <w:lastRenderedPageBreak/>
              <w:t>digit, integer scaling problems and harder correspondence problems such as n objects are connected to m objects</w:t>
            </w:r>
          </w:p>
        </w:tc>
        <w:tc>
          <w:tcPr>
            <w:tcW w:w="2465" w:type="dxa"/>
            <w:shd w:val="clear" w:color="auto" w:fill="auto"/>
          </w:tcPr>
          <w:p w14:paraId="1203D93E" w14:textId="77777777" w:rsidR="00EE2187" w:rsidRPr="00B71F30" w:rsidRDefault="00EE218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lastRenderedPageBreak/>
              <w:t xml:space="preserve">solve problems involving multiplication and division including using their knowledge of factors and multiples, squares and cubes 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38B1CBCF" w14:textId="77777777" w:rsidR="00EE2187" w:rsidRPr="00B71F30" w:rsidRDefault="00EE218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 xml:space="preserve">solve problems involving addition, subtraction, multiplication and division </w:t>
            </w:r>
          </w:p>
          <w:p w14:paraId="17E48517" w14:textId="77777777" w:rsidR="00EE2187" w:rsidRPr="00B71F30" w:rsidRDefault="00EE2187" w:rsidP="00864CEF">
            <w:pPr>
              <w:spacing w:after="0" w:line="240" w:lineRule="auto"/>
            </w:pPr>
          </w:p>
        </w:tc>
      </w:tr>
      <w:tr w:rsidR="00EE2187" w:rsidRPr="00B71F30" w14:paraId="50CDAE09" w14:textId="77777777" w:rsidTr="00FA098E">
        <w:trPr>
          <w:trHeight w:val="1139"/>
        </w:trPr>
        <w:tc>
          <w:tcPr>
            <w:tcW w:w="2481" w:type="dxa"/>
            <w:gridSpan w:val="3"/>
            <w:vMerge/>
            <w:shd w:val="clear" w:color="auto" w:fill="auto"/>
          </w:tcPr>
          <w:p w14:paraId="0AE04723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2391" w:type="dxa"/>
            <w:vMerge/>
            <w:shd w:val="clear" w:color="auto" w:fill="auto"/>
          </w:tcPr>
          <w:p w14:paraId="5915CE46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3217" w:type="dxa"/>
            <w:vMerge/>
            <w:shd w:val="clear" w:color="auto" w:fill="auto"/>
          </w:tcPr>
          <w:p w14:paraId="349734FD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2172" w:type="dxa"/>
            <w:vMerge/>
            <w:shd w:val="clear" w:color="auto" w:fill="auto"/>
          </w:tcPr>
          <w:p w14:paraId="27D8946B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2465" w:type="dxa"/>
            <w:shd w:val="clear" w:color="auto" w:fill="auto"/>
          </w:tcPr>
          <w:p w14:paraId="3AC2A3CA" w14:textId="77777777" w:rsidR="00EE2187" w:rsidRPr="00B71F30" w:rsidRDefault="00EE218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58124AD5" w14:textId="77777777" w:rsidR="00EE2187" w:rsidRPr="00B71F30" w:rsidRDefault="00EE2187" w:rsidP="00864CEF">
            <w:pPr>
              <w:spacing w:after="0" w:line="240" w:lineRule="auto"/>
            </w:pPr>
          </w:p>
        </w:tc>
      </w:tr>
      <w:tr w:rsidR="00EE2187" w:rsidRPr="00B71F30" w14:paraId="463C4823" w14:textId="77777777" w:rsidTr="00FA098E">
        <w:trPr>
          <w:trHeight w:val="1139"/>
        </w:trPr>
        <w:tc>
          <w:tcPr>
            <w:tcW w:w="2481" w:type="dxa"/>
            <w:gridSpan w:val="3"/>
            <w:vMerge/>
            <w:shd w:val="clear" w:color="auto" w:fill="auto"/>
          </w:tcPr>
          <w:p w14:paraId="7D9A753E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2391" w:type="dxa"/>
            <w:vMerge/>
            <w:shd w:val="clear" w:color="auto" w:fill="auto"/>
          </w:tcPr>
          <w:p w14:paraId="2990D3E5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3217" w:type="dxa"/>
            <w:vMerge/>
            <w:shd w:val="clear" w:color="auto" w:fill="auto"/>
          </w:tcPr>
          <w:p w14:paraId="341DC226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2172" w:type="dxa"/>
            <w:vMerge/>
            <w:shd w:val="clear" w:color="auto" w:fill="auto"/>
          </w:tcPr>
          <w:p w14:paraId="74ADE9FE" w14:textId="77777777" w:rsidR="00EE2187" w:rsidRPr="00B71F30" w:rsidRDefault="00EE2187" w:rsidP="00864CEF">
            <w:pPr>
              <w:spacing w:after="0" w:line="240" w:lineRule="auto"/>
            </w:pPr>
          </w:p>
        </w:tc>
        <w:tc>
          <w:tcPr>
            <w:tcW w:w="2465" w:type="dxa"/>
            <w:shd w:val="clear" w:color="auto" w:fill="auto"/>
          </w:tcPr>
          <w:p w14:paraId="4EF6AC55" w14:textId="77777777" w:rsidR="00EE2187" w:rsidRPr="00B71F30" w:rsidRDefault="00EE2187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71F30">
              <w:rPr>
                <w:rFonts w:ascii="Calibri" w:hAnsi="Calibri"/>
                <w:sz w:val="22"/>
                <w:szCs w:val="22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683E2AD8" w14:textId="77777777" w:rsidR="00EE2187" w:rsidRPr="00B71F30" w:rsidRDefault="00EE2187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B71F30">
              <w:rPr>
                <w:i/>
                <w:sz w:val="20"/>
                <w:szCs w:val="20"/>
              </w:rPr>
              <w:t xml:space="preserve">solve problems involving similar shapes where the scale factor is known or can be found </w:t>
            </w:r>
          </w:p>
          <w:p w14:paraId="33FE84E0" w14:textId="77777777" w:rsidR="00EE2187" w:rsidRPr="00B71F30" w:rsidRDefault="00EE2187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B71F30">
              <w:rPr>
                <w:sz w:val="20"/>
                <w:szCs w:val="20"/>
              </w:rPr>
              <w:t>(copied from Ratio and Proportion)</w:t>
            </w:r>
          </w:p>
        </w:tc>
      </w:tr>
    </w:tbl>
    <w:p w14:paraId="11A83A7D" w14:textId="77777777" w:rsidR="00A86011" w:rsidRDefault="00A86011"/>
    <w:p w14:paraId="7DD883BB" w14:textId="77777777" w:rsidR="000C5409" w:rsidRDefault="000C5409"/>
    <w:p w14:paraId="76429138" w14:textId="77777777" w:rsidR="000C5409" w:rsidRDefault="000C5409"/>
    <w:p w14:paraId="72CA0DF2" w14:textId="77777777" w:rsidR="000C5409" w:rsidRDefault="000C5409"/>
    <w:p w14:paraId="4C85FFD0" w14:textId="77777777" w:rsidR="000C5409" w:rsidRDefault="000C5409"/>
    <w:tbl>
      <w:tblPr>
        <w:tblW w:w="15389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9"/>
        <w:gridCol w:w="71"/>
        <w:gridCol w:w="2531"/>
        <w:gridCol w:w="31"/>
        <w:gridCol w:w="2572"/>
        <w:gridCol w:w="2564"/>
        <w:gridCol w:w="38"/>
        <w:gridCol w:w="2533"/>
        <w:gridCol w:w="70"/>
        <w:gridCol w:w="2490"/>
      </w:tblGrid>
      <w:tr w:rsidR="000C5409" w:rsidRPr="00F8417E" w14:paraId="4833335D" w14:textId="77777777" w:rsidTr="003C7DD3">
        <w:tc>
          <w:tcPr>
            <w:tcW w:w="15389" w:type="dxa"/>
            <w:gridSpan w:val="10"/>
            <w:shd w:val="clear" w:color="auto" w:fill="006699"/>
          </w:tcPr>
          <w:p w14:paraId="4BB3B4FD" w14:textId="77777777" w:rsidR="000C5409" w:rsidRPr="000C5409" w:rsidRDefault="000C5409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FRACTIONS, PERCENTAGES &amp; DECIMALS</w:t>
            </w:r>
          </w:p>
        </w:tc>
      </w:tr>
      <w:tr w:rsidR="000C5409" w:rsidRPr="00F8417E" w14:paraId="77399FAC" w14:textId="77777777" w:rsidTr="003C7DD3">
        <w:tc>
          <w:tcPr>
            <w:tcW w:w="15389" w:type="dxa"/>
            <w:gridSpan w:val="10"/>
            <w:shd w:val="clear" w:color="auto" w:fill="006699"/>
          </w:tcPr>
          <w:p w14:paraId="6F464E60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COUNTING IN FRACTIONAL STEPS</w:t>
            </w:r>
          </w:p>
        </w:tc>
      </w:tr>
      <w:tr w:rsidR="000C5409" w:rsidRPr="00F8417E" w14:paraId="577FA1D3" w14:textId="77777777" w:rsidTr="003C7DD3">
        <w:tc>
          <w:tcPr>
            <w:tcW w:w="2560" w:type="dxa"/>
            <w:gridSpan w:val="2"/>
            <w:shd w:val="clear" w:color="auto" w:fill="006699"/>
          </w:tcPr>
          <w:p w14:paraId="78AF91C7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1</w:t>
            </w:r>
          </w:p>
        </w:tc>
        <w:tc>
          <w:tcPr>
            <w:tcW w:w="2562" w:type="dxa"/>
            <w:gridSpan w:val="2"/>
            <w:shd w:val="clear" w:color="auto" w:fill="006699"/>
          </w:tcPr>
          <w:p w14:paraId="027868B9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2</w:t>
            </w:r>
          </w:p>
        </w:tc>
        <w:tc>
          <w:tcPr>
            <w:tcW w:w="2572" w:type="dxa"/>
            <w:shd w:val="clear" w:color="auto" w:fill="006699"/>
          </w:tcPr>
          <w:p w14:paraId="60562432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3</w:t>
            </w:r>
          </w:p>
        </w:tc>
        <w:tc>
          <w:tcPr>
            <w:tcW w:w="2564" w:type="dxa"/>
            <w:shd w:val="clear" w:color="auto" w:fill="006699"/>
          </w:tcPr>
          <w:p w14:paraId="63B78BB3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4</w:t>
            </w:r>
          </w:p>
        </w:tc>
        <w:tc>
          <w:tcPr>
            <w:tcW w:w="2571" w:type="dxa"/>
            <w:gridSpan w:val="2"/>
            <w:shd w:val="clear" w:color="auto" w:fill="006699"/>
          </w:tcPr>
          <w:p w14:paraId="13773456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5</w:t>
            </w:r>
          </w:p>
        </w:tc>
        <w:tc>
          <w:tcPr>
            <w:tcW w:w="2560" w:type="dxa"/>
            <w:gridSpan w:val="2"/>
            <w:shd w:val="clear" w:color="auto" w:fill="006699"/>
          </w:tcPr>
          <w:p w14:paraId="5F1F86B4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6</w:t>
            </w:r>
          </w:p>
        </w:tc>
      </w:tr>
      <w:tr w:rsidR="000C5409" w:rsidRPr="00F8417E" w14:paraId="7C6CB1AA" w14:textId="77777777" w:rsidTr="003C7DD3">
        <w:tc>
          <w:tcPr>
            <w:tcW w:w="2560" w:type="dxa"/>
            <w:gridSpan w:val="2"/>
            <w:shd w:val="clear" w:color="auto" w:fill="auto"/>
          </w:tcPr>
          <w:p w14:paraId="566FEDD9" w14:textId="77777777" w:rsidR="000C5409" w:rsidRPr="00F8417E" w:rsidRDefault="000C5409" w:rsidP="00864CEF">
            <w:pPr>
              <w:spacing w:after="0" w:line="240" w:lineRule="auto"/>
              <w:rPr>
                <w:b/>
                <w:color w:val="4BACC6"/>
                <w:sz w:val="32"/>
                <w:szCs w:val="32"/>
              </w:rPr>
            </w:pPr>
          </w:p>
        </w:tc>
        <w:tc>
          <w:tcPr>
            <w:tcW w:w="2562" w:type="dxa"/>
            <w:gridSpan w:val="2"/>
            <w:shd w:val="clear" w:color="auto" w:fill="auto"/>
          </w:tcPr>
          <w:p w14:paraId="1F0481A4" w14:textId="77777777" w:rsidR="000C5409" w:rsidRPr="00F8417E" w:rsidRDefault="000C5409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F8417E">
              <w:rPr>
                <w:rFonts w:ascii="Calibri" w:hAnsi="Calibri"/>
                <w:i/>
                <w:sz w:val="20"/>
                <w:szCs w:val="20"/>
              </w:rPr>
              <w:t xml:space="preserve">Pupils should count in fractions up to 10, starting from any number and using the1/2 </w:t>
            </w:r>
            <w:proofErr w:type="gramStart"/>
            <w:r w:rsidRPr="00F8417E">
              <w:rPr>
                <w:rFonts w:ascii="Calibri" w:hAnsi="Calibri"/>
                <w:i/>
                <w:sz w:val="20"/>
                <w:szCs w:val="20"/>
              </w:rPr>
              <w:t>and  2</w:t>
            </w:r>
            <w:proofErr w:type="gramEnd"/>
            <w:r w:rsidRPr="00F8417E">
              <w:rPr>
                <w:rFonts w:ascii="Calibri" w:hAnsi="Calibri"/>
                <w:i/>
                <w:sz w:val="20"/>
                <w:szCs w:val="20"/>
              </w:rPr>
              <w:t>/4 equivalence on the number line (Non Statutory Guidance)</w:t>
            </w:r>
          </w:p>
        </w:tc>
        <w:tc>
          <w:tcPr>
            <w:tcW w:w="2572" w:type="dxa"/>
            <w:shd w:val="clear" w:color="auto" w:fill="auto"/>
          </w:tcPr>
          <w:p w14:paraId="0AEE21F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gramStart"/>
            <w:r w:rsidRPr="00F8417E">
              <w:rPr>
                <w:rFonts w:ascii="Calibri" w:hAnsi="Calibri"/>
                <w:sz w:val="22"/>
                <w:szCs w:val="22"/>
              </w:rPr>
              <w:t>count up</w:t>
            </w:r>
            <w:proofErr w:type="gramEnd"/>
            <w:r w:rsidRPr="00F8417E">
              <w:rPr>
                <w:rFonts w:ascii="Calibri" w:hAnsi="Calibri"/>
                <w:sz w:val="22"/>
                <w:szCs w:val="22"/>
              </w:rPr>
              <w:t xml:space="preserve"> and down in tenths</w:t>
            </w:r>
          </w:p>
        </w:tc>
        <w:tc>
          <w:tcPr>
            <w:tcW w:w="2564" w:type="dxa"/>
            <w:shd w:val="clear" w:color="auto" w:fill="auto"/>
          </w:tcPr>
          <w:p w14:paraId="6C998260" w14:textId="77777777" w:rsidR="000C5409" w:rsidRPr="00F8417E" w:rsidRDefault="000C5409" w:rsidP="00864CEF">
            <w:pPr>
              <w:spacing w:after="0" w:line="240" w:lineRule="auto"/>
            </w:pPr>
            <w:proofErr w:type="gramStart"/>
            <w:r w:rsidRPr="00F8417E">
              <w:t>count up</w:t>
            </w:r>
            <w:proofErr w:type="gramEnd"/>
            <w:r w:rsidRPr="00F8417E">
              <w:t xml:space="preserve"> and down in hundredths</w:t>
            </w:r>
          </w:p>
        </w:tc>
        <w:tc>
          <w:tcPr>
            <w:tcW w:w="2571" w:type="dxa"/>
            <w:gridSpan w:val="2"/>
            <w:shd w:val="clear" w:color="auto" w:fill="auto"/>
          </w:tcPr>
          <w:p w14:paraId="582B9CED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0" w:type="dxa"/>
            <w:gridSpan w:val="2"/>
            <w:shd w:val="clear" w:color="auto" w:fill="auto"/>
          </w:tcPr>
          <w:p w14:paraId="1C301A46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2AAD3991" w14:textId="77777777" w:rsidTr="003C7DD3">
        <w:tc>
          <w:tcPr>
            <w:tcW w:w="15389" w:type="dxa"/>
            <w:gridSpan w:val="10"/>
            <w:shd w:val="clear" w:color="auto" w:fill="006699"/>
          </w:tcPr>
          <w:p w14:paraId="70E8B679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RECOGNISING FRACTIONS</w:t>
            </w:r>
          </w:p>
        </w:tc>
      </w:tr>
      <w:tr w:rsidR="000C5409" w:rsidRPr="00F8417E" w14:paraId="045397E0" w14:textId="77777777" w:rsidTr="003C7DD3">
        <w:trPr>
          <w:trHeight w:val="886"/>
        </w:trPr>
        <w:tc>
          <w:tcPr>
            <w:tcW w:w="2560" w:type="dxa"/>
            <w:gridSpan w:val="2"/>
            <w:vMerge w:val="restart"/>
            <w:shd w:val="clear" w:color="auto" w:fill="auto"/>
          </w:tcPr>
          <w:p w14:paraId="52864205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, find and name a half as one of two equal parts of an object, shape or quantity </w:t>
            </w:r>
          </w:p>
          <w:p w14:paraId="039FAB90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2" w:type="dxa"/>
            <w:gridSpan w:val="2"/>
            <w:vMerge w:val="restart"/>
            <w:shd w:val="clear" w:color="auto" w:fill="auto"/>
          </w:tcPr>
          <w:p w14:paraId="1F855C73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, find, name and write fractions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4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,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and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of a length, shape, set of objects or quantity </w:t>
            </w:r>
          </w:p>
          <w:p w14:paraId="5A3876E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72" w:type="dxa"/>
            <w:shd w:val="clear" w:color="auto" w:fill="auto"/>
          </w:tcPr>
          <w:p w14:paraId="43364E90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, find and write fractions of a discrete set of objects: unit fractions and non-unit fractions with small denominators </w:t>
            </w:r>
          </w:p>
          <w:p w14:paraId="1570D191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vMerge w:val="restart"/>
            <w:shd w:val="clear" w:color="auto" w:fill="auto"/>
          </w:tcPr>
          <w:p w14:paraId="242466B1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that hundredths arise when dividing an object by one hundred and dividing tenths by ten</w:t>
            </w:r>
          </w:p>
          <w:p w14:paraId="238464ED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9209CA9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6326BA9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5FD0F95D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6EFB3BB3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72E36D7" w14:textId="77777777" w:rsidR="000C5409" w:rsidRPr="00F8417E" w:rsidRDefault="000C5409" w:rsidP="00864CEF">
            <w:pPr>
              <w:pStyle w:val="Default"/>
            </w:pPr>
          </w:p>
        </w:tc>
        <w:tc>
          <w:tcPr>
            <w:tcW w:w="2571" w:type="dxa"/>
            <w:gridSpan w:val="2"/>
            <w:vMerge w:val="restart"/>
            <w:shd w:val="clear" w:color="auto" w:fill="auto"/>
          </w:tcPr>
          <w:p w14:paraId="02FAB6D8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use thousandths and relate them to tenths, hundredths and decimal equivalents  </w:t>
            </w:r>
          </w:p>
          <w:p w14:paraId="67451CB0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F8417E">
              <w:rPr>
                <w:rFonts w:ascii="Calibri" w:hAnsi="Calibri"/>
                <w:sz w:val="20"/>
                <w:szCs w:val="20"/>
              </w:rPr>
              <w:t>(appears also in Equivalence)</w:t>
            </w:r>
          </w:p>
          <w:p w14:paraId="616A69D3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4A6AA4FC" w14:textId="77777777" w:rsidR="000C5409" w:rsidRPr="00F8417E" w:rsidRDefault="000C5409" w:rsidP="00864CEF">
            <w:pPr>
              <w:pStyle w:val="Default"/>
            </w:pPr>
          </w:p>
        </w:tc>
        <w:tc>
          <w:tcPr>
            <w:tcW w:w="2560" w:type="dxa"/>
            <w:gridSpan w:val="2"/>
            <w:vMerge w:val="restart"/>
            <w:shd w:val="clear" w:color="auto" w:fill="auto"/>
          </w:tcPr>
          <w:p w14:paraId="78482F82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3F8AAAE5" w14:textId="77777777" w:rsidTr="003C7DD3">
        <w:trPr>
          <w:trHeight w:val="885"/>
        </w:trPr>
        <w:tc>
          <w:tcPr>
            <w:tcW w:w="2560" w:type="dxa"/>
            <w:gridSpan w:val="2"/>
            <w:vMerge/>
            <w:shd w:val="clear" w:color="auto" w:fill="auto"/>
          </w:tcPr>
          <w:p w14:paraId="15F6136A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vMerge/>
            <w:shd w:val="clear" w:color="auto" w:fill="auto"/>
          </w:tcPr>
          <w:p w14:paraId="1C53955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</w:tcPr>
          <w:p w14:paraId="4D94D730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that tenths arise from dividing an object into 10 equal parts and in dividing one – digit numbers or quantities by 10.</w:t>
            </w:r>
          </w:p>
        </w:tc>
        <w:tc>
          <w:tcPr>
            <w:tcW w:w="2564" w:type="dxa"/>
            <w:vMerge/>
            <w:shd w:val="clear" w:color="auto" w:fill="auto"/>
          </w:tcPr>
          <w:p w14:paraId="62102932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1" w:type="dxa"/>
            <w:gridSpan w:val="2"/>
            <w:vMerge/>
            <w:shd w:val="clear" w:color="auto" w:fill="auto"/>
          </w:tcPr>
          <w:p w14:paraId="21095E6C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0" w:type="dxa"/>
            <w:gridSpan w:val="2"/>
            <w:vMerge/>
            <w:shd w:val="clear" w:color="auto" w:fill="auto"/>
          </w:tcPr>
          <w:p w14:paraId="7F78275A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347200E9" w14:textId="77777777" w:rsidTr="003C7DD3">
        <w:trPr>
          <w:trHeight w:val="1093"/>
        </w:trPr>
        <w:tc>
          <w:tcPr>
            <w:tcW w:w="2560" w:type="dxa"/>
            <w:gridSpan w:val="2"/>
            <w:shd w:val="clear" w:color="auto" w:fill="auto"/>
          </w:tcPr>
          <w:p w14:paraId="45CAEF21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>, find and name a quarter as one of four equal parts of an object, shape or quantity</w:t>
            </w:r>
          </w:p>
        </w:tc>
        <w:tc>
          <w:tcPr>
            <w:tcW w:w="2562" w:type="dxa"/>
            <w:gridSpan w:val="2"/>
            <w:vMerge/>
            <w:shd w:val="clear" w:color="auto" w:fill="auto"/>
          </w:tcPr>
          <w:p w14:paraId="154499F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</w:tcPr>
          <w:p w14:paraId="03D32519" w14:textId="77777777" w:rsidR="000C5409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use fractions as numbers: unit fractions and non-unit fractions with small denominators</w:t>
            </w:r>
          </w:p>
          <w:p w14:paraId="5642E26F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4" w:type="dxa"/>
            <w:vMerge/>
            <w:shd w:val="clear" w:color="auto" w:fill="auto"/>
          </w:tcPr>
          <w:p w14:paraId="5EF5988F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1" w:type="dxa"/>
            <w:gridSpan w:val="2"/>
            <w:vMerge/>
            <w:shd w:val="clear" w:color="auto" w:fill="auto"/>
          </w:tcPr>
          <w:p w14:paraId="0EEA96CB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0" w:type="dxa"/>
            <w:gridSpan w:val="2"/>
            <w:vMerge/>
            <w:shd w:val="clear" w:color="auto" w:fill="auto"/>
          </w:tcPr>
          <w:p w14:paraId="58A7B25A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68532EE4" w14:textId="77777777" w:rsidTr="003C7DD3">
        <w:tc>
          <w:tcPr>
            <w:tcW w:w="15389" w:type="dxa"/>
            <w:gridSpan w:val="10"/>
            <w:shd w:val="clear" w:color="auto" w:fill="006699"/>
          </w:tcPr>
          <w:p w14:paraId="1499B8CC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COMPARING FRACTIONS</w:t>
            </w:r>
          </w:p>
        </w:tc>
      </w:tr>
      <w:tr w:rsidR="000C5409" w:rsidRPr="00F8417E" w14:paraId="74A61C36" w14:textId="77777777" w:rsidTr="003C7DD3">
        <w:tc>
          <w:tcPr>
            <w:tcW w:w="2560" w:type="dxa"/>
            <w:gridSpan w:val="2"/>
            <w:shd w:val="clear" w:color="auto" w:fill="auto"/>
          </w:tcPr>
          <w:p w14:paraId="5A3AD74A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2" w:type="dxa"/>
            <w:gridSpan w:val="2"/>
            <w:shd w:val="clear" w:color="auto" w:fill="auto"/>
          </w:tcPr>
          <w:p w14:paraId="1E621265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72" w:type="dxa"/>
            <w:shd w:val="clear" w:color="auto" w:fill="auto"/>
          </w:tcPr>
          <w:p w14:paraId="33685E5F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and order unit fractions, and fractions with the same denominators </w:t>
            </w:r>
          </w:p>
          <w:p w14:paraId="45F9266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shd w:val="clear" w:color="auto" w:fill="auto"/>
          </w:tcPr>
          <w:p w14:paraId="0242E044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71" w:type="dxa"/>
            <w:gridSpan w:val="2"/>
            <w:shd w:val="clear" w:color="auto" w:fill="auto"/>
          </w:tcPr>
          <w:p w14:paraId="5AA22F93" w14:textId="77777777" w:rsidR="000C5409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and order fractions whose denominators are all multiples of the same number </w:t>
            </w:r>
          </w:p>
          <w:p w14:paraId="1B07EDF4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0" w:type="dxa"/>
            <w:gridSpan w:val="2"/>
            <w:shd w:val="clear" w:color="auto" w:fill="auto"/>
          </w:tcPr>
          <w:p w14:paraId="1A406210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and order fractions, including fractions &gt;1 </w:t>
            </w:r>
          </w:p>
          <w:p w14:paraId="32FED109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0C5409" w:rsidRPr="00F8417E" w14:paraId="2C8EECB2" w14:textId="77777777" w:rsidTr="003C7DD3">
        <w:tc>
          <w:tcPr>
            <w:tcW w:w="15389" w:type="dxa"/>
            <w:gridSpan w:val="10"/>
            <w:shd w:val="clear" w:color="auto" w:fill="006699"/>
          </w:tcPr>
          <w:p w14:paraId="23952A92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COMPARING DECIMALS</w:t>
            </w:r>
          </w:p>
        </w:tc>
      </w:tr>
      <w:tr w:rsidR="000C5409" w:rsidRPr="00F8417E" w14:paraId="3A7EA1B9" w14:textId="77777777" w:rsidTr="003C7DD3">
        <w:tc>
          <w:tcPr>
            <w:tcW w:w="2560" w:type="dxa"/>
            <w:gridSpan w:val="2"/>
            <w:shd w:val="clear" w:color="auto" w:fill="auto"/>
          </w:tcPr>
          <w:p w14:paraId="021B3159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31" w:type="dxa"/>
            <w:shd w:val="clear" w:color="auto" w:fill="auto"/>
          </w:tcPr>
          <w:p w14:paraId="6840DE2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1B974834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4" w:type="dxa"/>
            <w:shd w:val="clear" w:color="auto" w:fill="auto"/>
          </w:tcPr>
          <w:p w14:paraId="15B9A8B1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compare numbers with the same number of decimal places up to two decimal places </w:t>
            </w:r>
          </w:p>
        </w:tc>
        <w:tc>
          <w:tcPr>
            <w:tcW w:w="2641" w:type="dxa"/>
            <w:gridSpan w:val="3"/>
            <w:shd w:val="clear" w:color="auto" w:fill="auto"/>
          </w:tcPr>
          <w:p w14:paraId="0E8951D1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read, write, order and compare numbers with up to three decimal places</w:t>
            </w:r>
          </w:p>
        </w:tc>
        <w:tc>
          <w:tcPr>
            <w:tcW w:w="2490" w:type="dxa"/>
            <w:shd w:val="clear" w:color="auto" w:fill="auto"/>
          </w:tcPr>
          <w:p w14:paraId="4514654A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identify the value of each digit in numbers given to three decimal places </w:t>
            </w:r>
          </w:p>
        </w:tc>
      </w:tr>
      <w:tr w:rsidR="000C5409" w:rsidRPr="00F8417E" w14:paraId="06AE1C22" w14:textId="77777777" w:rsidTr="003C7DD3">
        <w:tc>
          <w:tcPr>
            <w:tcW w:w="15389" w:type="dxa"/>
            <w:gridSpan w:val="10"/>
            <w:shd w:val="clear" w:color="auto" w:fill="006699"/>
          </w:tcPr>
          <w:p w14:paraId="270F07E1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ROUNDING INCLUDING DECIMALS</w:t>
            </w:r>
          </w:p>
        </w:tc>
      </w:tr>
      <w:tr w:rsidR="000C5409" w:rsidRPr="00F8417E" w14:paraId="5CAC2402" w14:textId="77777777" w:rsidTr="003C7DD3">
        <w:tc>
          <w:tcPr>
            <w:tcW w:w="2560" w:type="dxa"/>
            <w:gridSpan w:val="2"/>
            <w:shd w:val="clear" w:color="auto" w:fill="auto"/>
          </w:tcPr>
          <w:p w14:paraId="6079EC3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31" w:type="dxa"/>
            <w:shd w:val="clear" w:color="auto" w:fill="auto"/>
          </w:tcPr>
          <w:p w14:paraId="4067C5BC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819894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shd w:val="clear" w:color="auto" w:fill="auto"/>
          </w:tcPr>
          <w:p w14:paraId="36B42350" w14:textId="77777777" w:rsidR="000C5409" w:rsidRPr="00737DD0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round decimals with one decimal place to the nearest whole number </w:t>
            </w:r>
          </w:p>
        </w:tc>
        <w:tc>
          <w:tcPr>
            <w:tcW w:w="2641" w:type="dxa"/>
            <w:gridSpan w:val="3"/>
            <w:shd w:val="clear" w:color="auto" w:fill="auto"/>
          </w:tcPr>
          <w:p w14:paraId="37BB8895" w14:textId="77777777" w:rsidR="000C5409" w:rsidRPr="00F8417E" w:rsidRDefault="000C5409" w:rsidP="00864CEF">
            <w:pPr>
              <w:spacing w:after="0" w:line="240" w:lineRule="auto"/>
            </w:pPr>
            <w:r w:rsidRPr="00F8417E">
              <w:t>round decimals with two decimal places to the nearest whole number and to one decimal place</w:t>
            </w:r>
          </w:p>
        </w:tc>
        <w:tc>
          <w:tcPr>
            <w:tcW w:w="2490" w:type="dxa"/>
            <w:shd w:val="clear" w:color="auto" w:fill="auto"/>
          </w:tcPr>
          <w:p w14:paraId="307391C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solve problems which require answers to be rounded to specified degrees of accuracy </w:t>
            </w:r>
          </w:p>
        </w:tc>
      </w:tr>
      <w:tr w:rsidR="000C5409" w:rsidRPr="00F8417E" w14:paraId="184F5E17" w14:textId="77777777" w:rsidTr="003C7DD3">
        <w:tc>
          <w:tcPr>
            <w:tcW w:w="15389" w:type="dxa"/>
            <w:gridSpan w:val="10"/>
            <w:shd w:val="clear" w:color="auto" w:fill="006699"/>
          </w:tcPr>
          <w:p w14:paraId="52EE3AB7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EQUIVALENCE (INCLUDING FRACTIONS, DECIMALS AND PERCENTAGES)</w:t>
            </w:r>
          </w:p>
        </w:tc>
      </w:tr>
      <w:tr w:rsidR="000C5409" w:rsidRPr="00F8417E" w14:paraId="7F261FF0" w14:textId="77777777" w:rsidTr="003C7DD3">
        <w:tc>
          <w:tcPr>
            <w:tcW w:w="2560" w:type="dxa"/>
            <w:gridSpan w:val="2"/>
            <w:shd w:val="clear" w:color="auto" w:fill="auto"/>
          </w:tcPr>
          <w:p w14:paraId="37D96981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31" w:type="dxa"/>
            <w:shd w:val="clear" w:color="auto" w:fill="auto"/>
          </w:tcPr>
          <w:p w14:paraId="2AB148D7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write simple fractions e.g.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2 </w:t>
            </w:r>
            <w:r w:rsidRPr="00F8417E">
              <w:t xml:space="preserve">of 6 = 3 and recognise the equivalence of </w:t>
            </w:r>
            <w:r w:rsidRPr="00F8417E">
              <w:rPr>
                <w:position w:val="8"/>
                <w:vertAlign w:val="superscript"/>
              </w:rPr>
              <w:t>2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4 </w:t>
            </w:r>
            <w:r w:rsidRPr="00F8417E">
              <w:t xml:space="preserve">and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2</w:t>
            </w:r>
            <w:r w:rsidRPr="00F8417E">
              <w:t>.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6E4424D0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show, using diagrams, equivalent fractions with small denominators </w:t>
            </w:r>
          </w:p>
          <w:p w14:paraId="47452F0E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shd w:val="clear" w:color="auto" w:fill="auto"/>
          </w:tcPr>
          <w:p w14:paraId="442B10B7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show, using diagrams, families of common equivalent fractions </w:t>
            </w:r>
          </w:p>
          <w:p w14:paraId="432D142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41" w:type="dxa"/>
            <w:gridSpan w:val="3"/>
            <w:shd w:val="clear" w:color="auto" w:fill="auto"/>
          </w:tcPr>
          <w:p w14:paraId="336ABD3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identify, name and write equivalent fractions of a given fraction, represented visually, including tenths and hundredths </w:t>
            </w:r>
          </w:p>
        </w:tc>
        <w:tc>
          <w:tcPr>
            <w:tcW w:w="2490" w:type="dxa"/>
            <w:shd w:val="clear" w:color="auto" w:fill="auto"/>
          </w:tcPr>
          <w:p w14:paraId="20E99E6E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use common factors to simplify fractions; use common multiples to express fractions in the same denomination </w:t>
            </w:r>
          </w:p>
          <w:p w14:paraId="3D6FA552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0C5409" w:rsidRPr="00F8417E" w14:paraId="53A52436" w14:textId="77777777" w:rsidTr="003C7DD3">
        <w:trPr>
          <w:trHeight w:val="1024"/>
        </w:trPr>
        <w:tc>
          <w:tcPr>
            <w:tcW w:w="2560" w:type="dxa"/>
            <w:gridSpan w:val="2"/>
            <w:vMerge w:val="restart"/>
            <w:shd w:val="clear" w:color="auto" w:fill="auto"/>
          </w:tcPr>
          <w:p w14:paraId="74A442A1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31" w:type="dxa"/>
            <w:vMerge w:val="restart"/>
            <w:shd w:val="clear" w:color="auto" w:fill="auto"/>
          </w:tcPr>
          <w:p w14:paraId="5C9D11D9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10C29950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vMerge w:val="restart"/>
            <w:shd w:val="clear" w:color="auto" w:fill="auto"/>
          </w:tcPr>
          <w:p w14:paraId="14803F9F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write decimal equivalents of any number of tenths or hundredths</w:t>
            </w:r>
          </w:p>
          <w:p w14:paraId="17157B0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41" w:type="dxa"/>
            <w:gridSpan w:val="3"/>
            <w:shd w:val="clear" w:color="auto" w:fill="auto"/>
          </w:tcPr>
          <w:p w14:paraId="2E1D5ADD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read and write decimal numbers as fractions (e.g. 0.71 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71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100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  <w:tc>
          <w:tcPr>
            <w:tcW w:w="2490" w:type="dxa"/>
            <w:vMerge w:val="restart"/>
            <w:shd w:val="clear" w:color="auto" w:fill="auto"/>
          </w:tcPr>
          <w:p w14:paraId="3733A747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associate a fraction with division and calculate decimal fraction equivalents (e.g. 0.375) for a simple fraction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8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</w:tr>
      <w:tr w:rsidR="000C5409" w:rsidRPr="00F8417E" w14:paraId="575DF5DE" w14:textId="77777777" w:rsidTr="003C7DD3">
        <w:trPr>
          <w:trHeight w:val="1023"/>
        </w:trPr>
        <w:tc>
          <w:tcPr>
            <w:tcW w:w="2560" w:type="dxa"/>
            <w:gridSpan w:val="2"/>
            <w:vMerge/>
            <w:shd w:val="clear" w:color="auto" w:fill="auto"/>
          </w:tcPr>
          <w:p w14:paraId="016B082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31" w:type="dxa"/>
            <w:vMerge/>
            <w:shd w:val="clear" w:color="auto" w:fill="auto"/>
          </w:tcPr>
          <w:p w14:paraId="0224A68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53151ACD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vMerge/>
            <w:shd w:val="clear" w:color="auto" w:fill="auto"/>
          </w:tcPr>
          <w:p w14:paraId="6BB211AF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41" w:type="dxa"/>
            <w:gridSpan w:val="3"/>
            <w:shd w:val="clear" w:color="auto" w:fill="auto"/>
          </w:tcPr>
          <w:p w14:paraId="295D44B0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  <w:lang w:val="en-GB"/>
              </w:rPr>
              <w:t>recognise and use thousandths and relate them to tenths, hundredths and decimal equivalents</w:t>
            </w:r>
          </w:p>
        </w:tc>
        <w:tc>
          <w:tcPr>
            <w:tcW w:w="2490" w:type="dxa"/>
            <w:vMerge/>
            <w:shd w:val="clear" w:color="auto" w:fill="auto"/>
          </w:tcPr>
          <w:p w14:paraId="7A20CCCE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0C5409" w:rsidRPr="00F8417E" w14:paraId="2D8B3F41" w14:textId="77777777" w:rsidTr="003C7DD3">
        <w:tc>
          <w:tcPr>
            <w:tcW w:w="2560" w:type="dxa"/>
            <w:gridSpan w:val="2"/>
            <w:shd w:val="clear" w:color="auto" w:fill="auto"/>
          </w:tcPr>
          <w:p w14:paraId="4AAE2961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31" w:type="dxa"/>
            <w:shd w:val="clear" w:color="auto" w:fill="auto"/>
          </w:tcPr>
          <w:p w14:paraId="16763F04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515C289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564" w:type="dxa"/>
            <w:shd w:val="clear" w:color="auto" w:fill="auto"/>
          </w:tcPr>
          <w:p w14:paraId="578DDBCE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and write decimal equivalents to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4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;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2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;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</w:p>
          <w:p w14:paraId="78365B74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41" w:type="dxa"/>
            <w:gridSpan w:val="3"/>
            <w:shd w:val="clear" w:color="auto" w:fill="auto"/>
          </w:tcPr>
          <w:p w14:paraId="585F6760" w14:textId="77777777" w:rsidR="000C5409" w:rsidRPr="00F8417E" w:rsidRDefault="000C5409" w:rsidP="00864CEF">
            <w:pPr>
              <w:spacing w:after="0" w:line="240" w:lineRule="auto"/>
            </w:pPr>
            <w:r w:rsidRPr="00F8417E">
              <w:t>recognise the per cent symbol (%) and understand that per cent relates to “number of parts per hundred”, and write percentages as a fraction with denominator 100 as a decimal fraction</w:t>
            </w:r>
          </w:p>
        </w:tc>
        <w:tc>
          <w:tcPr>
            <w:tcW w:w="2490" w:type="dxa"/>
            <w:shd w:val="clear" w:color="auto" w:fill="auto"/>
          </w:tcPr>
          <w:p w14:paraId="5F0DBFFD" w14:textId="77777777" w:rsidR="000C5409" w:rsidRPr="00F8417E" w:rsidRDefault="000C5409" w:rsidP="00864CEF">
            <w:pPr>
              <w:spacing w:after="0" w:line="240" w:lineRule="auto"/>
            </w:pPr>
            <w:r w:rsidRPr="00F8417E">
              <w:t>recall and use equivalences between simple fractions, decimals and percentages, including in different contexts.</w:t>
            </w:r>
          </w:p>
        </w:tc>
      </w:tr>
      <w:tr w:rsidR="000C5409" w:rsidRPr="00F8417E" w14:paraId="58E2FBDF" w14:textId="77777777" w:rsidTr="003C7DD3">
        <w:tc>
          <w:tcPr>
            <w:tcW w:w="15389" w:type="dxa"/>
            <w:gridSpan w:val="10"/>
            <w:shd w:val="clear" w:color="auto" w:fill="006699"/>
          </w:tcPr>
          <w:p w14:paraId="52065B22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ADDITION AND SUBTRACTION OF FRACTIONS</w:t>
            </w:r>
          </w:p>
        </w:tc>
      </w:tr>
      <w:tr w:rsidR="000C5409" w:rsidRPr="00F8417E" w14:paraId="64FBF1D4" w14:textId="77777777" w:rsidTr="003C7DD3">
        <w:trPr>
          <w:trHeight w:val="1085"/>
        </w:trPr>
        <w:tc>
          <w:tcPr>
            <w:tcW w:w="2489" w:type="dxa"/>
            <w:vMerge w:val="restart"/>
            <w:shd w:val="clear" w:color="auto" w:fill="auto"/>
          </w:tcPr>
          <w:p w14:paraId="16E56FA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 w14:paraId="7AF94B1B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48C34B29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add and subtract fractions with the same </w:t>
            </w: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denominator within one whole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5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+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7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7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14:paraId="07274395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 w14:paraId="08585CE3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add and subtract fractions with the same denominator </w:t>
            </w:r>
          </w:p>
          <w:p w14:paraId="40F014F5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5560C01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add and subtract fractions with the same denominator and </w:t>
            </w: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multiples of the same number </w:t>
            </w:r>
          </w:p>
        </w:tc>
        <w:tc>
          <w:tcPr>
            <w:tcW w:w="2490" w:type="dxa"/>
            <w:vMerge w:val="restart"/>
            <w:shd w:val="clear" w:color="auto" w:fill="auto"/>
          </w:tcPr>
          <w:p w14:paraId="7BB5F7F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>add and subtract fractions with different denominators and mixed numbers, using the</w:t>
            </w:r>
          </w:p>
          <w:p w14:paraId="0EF68EC2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concept of equivalent fractions </w:t>
            </w:r>
          </w:p>
          <w:p w14:paraId="23CF5BA8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0B69E1B1" w14:textId="77777777" w:rsidTr="003C7DD3">
        <w:trPr>
          <w:trHeight w:val="1084"/>
        </w:trPr>
        <w:tc>
          <w:tcPr>
            <w:tcW w:w="2489" w:type="dxa"/>
            <w:vMerge/>
            <w:shd w:val="clear" w:color="auto" w:fill="auto"/>
          </w:tcPr>
          <w:p w14:paraId="30793BE4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 w14:paraId="35FB668E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089A2F6E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 w14:paraId="1E1A3A46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F3A4274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F8417E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F8417E">
              <w:rPr>
                <w:rFonts w:ascii="Calibri" w:hAnsi="Calibri"/>
                <w:sz w:val="22"/>
                <w:szCs w:val="22"/>
              </w:rPr>
              <w:t xml:space="preserve"> mixed numbers and improper fractions and convert from one form to the other and write mathematical statements &gt; 1 as a mixed number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+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4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6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5 </w:t>
            </w:r>
            <w:r w:rsidRPr="00F8417E">
              <w:rPr>
                <w:rFonts w:ascii="Calibri" w:hAnsi="Calibri"/>
                <w:sz w:val="22"/>
                <w:szCs w:val="22"/>
              </w:rPr>
              <w:t>= 1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5</w:t>
            </w:r>
            <w:r w:rsidRPr="00F8417E">
              <w:rPr>
                <w:rFonts w:ascii="Calibri" w:hAnsi="Calibri"/>
                <w:sz w:val="22"/>
                <w:szCs w:val="22"/>
              </w:rPr>
              <w:t>)</w:t>
            </w:r>
          </w:p>
        </w:tc>
        <w:tc>
          <w:tcPr>
            <w:tcW w:w="2490" w:type="dxa"/>
            <w:vMerge/>
            <w:shd w:val="clear" w:color="auto" w:fill="auto"/>
          </w:tcPr>
          <w:p w14:paraId="291450BB" w14:textId="77777777" w:rsidR="000C5409" w:rsidRPr="00F8417E" w:rsidRDefault="000C5409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0C5409" w:rsidRPr="00F8417E" w14:paraId="490B39E4" w14:textId="77777777" w:rsidTr="003C7DD3">
        <w:tc>
          <w:tcPr>
            <w:tcW w:w="15389" w:type="dxa"/>
            <w:gridSpan w:val="10"/>
            <w:shd w:val="clear" w:color="auto" w:fill="006699"/>
          </w:tcPr>
          <w:p w14:paraId="7803E8E9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MULTIPLICATION AND DIVISION OF FRACTIONS</w:t>
            </w:r>
          </w:p>
        </w:tc>
      </w:tr>
      <w:tr w:rsidR="000C5409" w:rsidRPr="00F8417E" w14:paraId="04E28F23" w14:textId="77777777" w:rsidTr="003C7DD3">
        <w:trPr>
          <w:trHeight w:val="521"/>
        </w:trPr>
        <w:tc>
          <w:tcPr>
            <w:tcW w:w="2489" w:type="dxa"/>
            <w:vMerge w:val="restart"/>
            <w:shd w:val="clear" w:color="auto" w:fill="auto"/>
          </w:tcPr>
          <w:p w14:paraId="4EB8B46C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 w14:paraId="1EEE6FD9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3C459ECA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 w:val="restart"/>
            <w:shd w:val="clear" w:color="auto" w:fill="auto"/>
          </w:tcPr>
          <w:p w14:paraId="55E985BF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7ABCCC78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multiply proper fractions and mixed numbers by whole numbers, supported by materials and diagrams </w:t>
            </w:r>
          </w:p>
        </w:tc>
        <w:tc>
          <w:tcPr>
            <w:tcW w:w="2490" w:type="dxa"/>
            <w:shd w:val="clear" w:color="auto" w:fill="auto"/>
          </w:tcPr>
          <w:p w14:paraId="37FD20DD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multiply simple pairs of proper fractions, writing the answer in its simplest form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4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×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2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>8</w:t>
            </w:r>
            <w:r w:rsidRPr="00F8417E">
              <w:rPr>
                <w:rFonts w:ascii="Calibri" w:hAnsi="Calibri"/>
                <w:sz w:val="22"/>
                <w:szCs w:val="22"/>
              </w:rPr>
              <w:t>)</w:t>
            </w:r>
          </w:p>
        </w:tc>
      </w:tr>
      <w:tr w:rsidR="000C5409" w:rsidRPr="00F8417E" w14:paraId="22A3A783" w14:textId="77777777" w:rsidTr="003C7DD3">
        <w:trPr>
          <w:trHeight w:val="1050"/>
        </w:trPr>
        <w:tc>
          <w:tcPr>
            <w:tcW w:w="2489" w:type="dxa"/>
            <w:vMerge/>
            <w:shd w:val="clear" w:color="auto" w:fill="auto"/>
          </w:tcPr>
          <w:p w14:paraId="0299E4D2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 w14:paraId="64EBFB1E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4C0D9BE5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vMerge/>
            <w:shd w:val="clear" w:color="auto" w:fill="auto"/>
          </w:tcPr>
          <w:p w14:paraId="4122838C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641D6627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490" w:type="dxa"/>
            <w:shd w:val="clear" w:color="auto" w:fill="auto"/>
          </w:tcPr>
          <w:p w14:paraId="56E4CD45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multiply one-digit numbers with up to two decimal places by whole numbers </w:t>
            </w:r>
          </w:p>
        </w:tc>
      </w:tr>
      <w:tr w:rsidR="000C5409" w:rsidRPr="00F8417E" w14:paraId="277D3BE6" w14:textId="77777777" w:rsidTr="003C7DD3">
        <w:trPr>
          <w:trHeight w:val="1169"/>
        </w:trPr>
        <w:tc>
          <w:tcPr>
            <w:tcW w:w="2489" w:type="dxa"/>
            <w:shd w:val="clear" w:color="auto" w:fill="auto"/>
          </w:tcPr>
          <w:p w14:paraId="7B5DFF17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600FFF87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0CAC6B7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5E36512A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4D4ADAB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4E176B29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divide proper fractions by whole numbers (e.g.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3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÷ 2 = </w:t>
            </w:r>
            <w:r w:rsidRPr="00F8417E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1</w:t>
            </w:r>
            <w:r w:rsidRPr="00F8417E">
              <w:rPr>
                <w:rFonts w:ascii="Calibri" w:hAnsi="Calibri"/>
                <w:sz w:val="22"/>
                <w:szCs w:val="22"/>
              </w:rPr>
              <w:t>/</w:t>
            </w:r>
            <w:proofErr w:type="gramStart"/>
            <w:r w:rsidRPr="00F8417E">
              <w:rPr>
                <w:rFonts w:ascii="Calibri" w:hAnsi="Calibri"/>
                <w:position w:val="-8"/>
                <w:sz w:val="22"/>
                <w:szCs w:val="22"/>
                <w:vertAlign w:val="subscript"/>
              </w:rPr>
              <w:t xml:space="preserve">6 </w:t>
            </w:r>
            <w:r w:rsidRPr="00F8417E">
              <w:rPr>
                <w:rFonts w:ascii="Calibri" w:hAnsi="Calibri"/>
                <w:sz w:val="22"/>
                <w:szCs w:val="22"/>
              </w:rPr>
              <w:t>)</w:t>
            </w:r>
            <w:proofErr w:type="gramEnd"/>
          </w:p>
          <w:p w14:paraId="7376EF44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34C5E8B5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  <w:highlight w:val="lightGray"/>
              </w:rPr>
            </w:pPr>
          </w:p>
        </w:tc>
      </w:tr>
      <w:tr w:rsidR="000C5409" w:rsidRPr="00F8417E" w14:paraId="7C1AD586" w14:textId="77777777" w:rsidTr="003C7DD3">
        <w:tc>
          <w:tcPr>
            <w:tcW w:w="15389" w:type="dxa"/>
            <w:gridSpan w:val="10"/>
            <w:shd w:val="clear" w:color="auto" w:fill="006699"/>
          </w:tcPr>
          <w:p w14:paraId="0A6FBFB9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MULTIPLICATION AND DIVISION OF DECIMALS</w:t>
            </w:r>
          </w:p>
        </w:tc>
      </w:tr>
      <w:tr w:rsidR="000C5409" w:rsidRPr="00F8417E" w14:paraId="0B80E7C4" w14:textId="77777777" w:rsidTr="003C7DD3">
        <w:tc>
          <w:tcPr>
            <w:tcW w:w="2489" w:type="dxa"/>
            <w:shd w:val="clear" w:color="auto" w:fill="006699"/>
          </w:tcPr>
          <w:p w14:paraId="2C7E7429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1</w:t>
            </w:r>
          </w:p>
        </w:tc>
        <w:tc>
          <w:tcPr>
            <w:tcW w:w="2602" w:type="dxa"/>
            <w:gridSpan w:val="2"/>
            <w:shd w:val="clear" w:color="auto" w:fill="006699"/>
          </w:tcPr>
          <w:p w14:paraId="0A3B13C0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2</w:t>
            </w:r>
          </w:p>
        </w:tc>
        <w:tc>
          <w:tcPr>
            <w:tcW w:w="2603" w:type="dxa"/>
            <w:gridSpan w:val="2"/>
            <w:shd w:val="clear" w:color="auto" w:fill="006699"/>
          </w:tcPr>
          <w:p w14:paraId="177171D6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3</w:t>
            </w:r>
          </w:p>
        </w:tc>
        <w:tc>
          <w:tcPr>
            <w:tcW w:w="2602" w:type="dxa"/>
            <w:gridSpan w:val="2"/>
            <w:shd w:val="clear" w:color="auto" w:fill="006699"/>
          </w:tcPr>
          <w:p w14:paraId="7628E459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4</w:t>
            </w:r>
          </w:p>
        </w:tc>
        <w:tc>
          <w:tcPr>
            <w:tcW w:w="2603" w:type="dxa"/>
            <w:gridSpan w:val="2"/>
            <w:shd w:val="clear" w:color="auto" w:fill="006699"/>
          </w:tcPr>
          <w:p w14:paraId="19CD20B9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5</w:t>
            </w:r>
          </w:p>
        </w:tc>
        <w:tc>
          <w:tcPr>
            <w:tcW w:w="2490" w:type="dxa"/>
            <w:shd w:val="clear" w:color="auto" w:fill="006699"/>
          </w:tcPr>
          <w:p w14:paraId="6D6D0C61" w14:textId="77777777" w:rsidR="000C5409" w:rsidRPr="00F8417E" w:rsidRDefault="000C5409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F8417E">
              <w:rPr>
                <w:color w:val="FFFFFF"/>
              </w:rPr>
              <w:t>Year 6</w:t>
            </w:r>
          </w:p>
        </w:tc>
      </w:tr>
      <w:tr w:rsidR="000C5409" w:rsidRPr="00F8417E" w14:paraId="5AAED245" w14:textId="77777777" w:rsidTr="003C7DD3">
        <w:tc>
          <w:tcPr>
            <w:tcW w:w="2489" w:type="dxa"/>
            <w:shd w:val="clear" w:color="auto" w:fill="auto"/>
          </w:tcPr>
          <w:p w14:paraId="6B480DDC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4648B1F3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DDF890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33988B8A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7E2DF762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44786B07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 xml:space="preserve">multiply one-digit numbers with up to two </w:t>
            </w: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decimal places by whole numbers </w:t>
            </w:r>
          </w:p>
        </w:tc>
      </w:tr>
      <w:tr w:rsidR="000C5409" w:rsidRPr="00F8417E" w14:paraId="115B8276" w14:textId="77777777" w:rsidTr="003C7DD3">
        <w:tc>
          <w:tcPr>
            <w:tcW w:w="2489" w:type="dxa"/>
            <w:shd w:val="clear" w:color="auto" w:fill="auto"/>
          </w:tcPr>
          <w:p w14:paraId="7FC57C07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56340603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24D7897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BC1750A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find the effect of dividing</w:t>
            </w:r>
            <w:r w:rsidRPr="00F8417E"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F8417E">
              <w:rPr>
                <w:rFonts w:ascii="Calibri" w:hAnsi="Calibri"/>
                <w:sz w:val="22"/>
                <w:szCs w:val="22"/>
              </w:rPr>
              <w:t xml:space="preserve">a one- or two-digit number by 10 and 100, identifying the value of the digits in the answer as ones, tenths and hundredths 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47B4068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606B59A9" w14:textId="77777777" w:rsidR="000C5409" w:rsidRPr="00F8417E" w:rsidRDefault="000C5409" w:rsidP="00864CEF">
            <w:pPr>
              <w:spacing w:after="0" w:line="240" w:lineRule="auto"/>
              <w:rPr>
                <w:lang w:val="en-US"/>
              </w:rPr>
            </w:pPr>
            <w:r w:rsidRPr="00F8417E">
              <w:t>multiply and divide numbers by 10, 100 and 1000 where the answers are up to three decimal places</w:t>
            </w:r>
          </w:p>
        </w:tc>
      </w:tr>
      <w:tr w:rsidR="000C5409" w:rsidRPr="00F8417E" w14:paraId="626CFD8D" w14:textId="77777777" w:rsidTr="003C7DD3">
        <w:tc>
          <w:tcPr>
            <w:tcW w:w="2489" w:type="dxa"/>
            <w:shd w:val="clear" w:color="auto" w:fill="auto"/>
          </w:tcPr>
          <w:p w14:paraId="7EA8A914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276B57A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5C0E9761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36D24BCA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3CB25F45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21FDC092" w14:textId="77777777" w:rsidR="000C5409" w:rsidRPr="00F8417E" w:rsidRDefault="000C5409" w:rsidP="00864CEF">
            <w:pPr>
              <w:tabs>
                <w:tab w:val="left" w:pos="2106"/>
              </w:tabs>
              <w:spacing w:after="0" w:line="240" w:lineRule="auto"/>
            </w:pPr>
            <w:r w:rsidRPr="00F8417E">
              <w:t>identify the value of each digit to three decimal places and multiply and divide numbers by 10, 100</w:t>
            </w:r>
          </w:p>
          <w:p w14:paraId="1ED16719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and 1000 where the answers are up to three decimal places </w:t>
            </w:r>
          </w:p>
        </w:tc>
      </w:tr>
      <w:tr w:rsidR="000C5409" w:rsidRPr="00F8417E" w14:paraId="2A1D0F08" w14:textId="77777777" w:rsidTr="003C7DD3">
        <w:tc>
          <w:tcPr>
            <w:tcW w:w="2489" w:type="dxa"/>
            <w:shd w:val="clear" w:color="auto" w:fill="auto"/>
          </w:tcPr>
          <w:p w14:paraId="0A47F167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0504B47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208C0DFA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3800F402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179DAF72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17605D2B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associate a fraction with division and calculate decimal fraction equivalents (e.g. 0.375) for a simple fraction </w:t>
            </w:r>
          </w:p>
          <w:p w14:paraId="66E2E94D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(e.g. </w:t>
            </w:r>
            <w:r w:rsidRPr="00F8417E">
              <w:rPr>
                <w:vertAlign w:val="superscript"/>
              </w:rPr>
              <w:t>3</w:t>
            </w:r>
            <w:r w:rsidRPr="00F8417E">
              <w:t>/</w:t>
            </w:r>
            <w:r w:rsidRPr="00F8417E">
              <w:rPr>
                <w:vertAlign w:val="subscript"/>
              </w:rPr>
              <w:t>8</w:t>
            </w:r>
            <w:r w:rsidRPr="00F8417E">
              <w:t xml:space="preserve">) </w:t>
            </w:r>
          </w:p>
        </w:tc>
      </w:tr>
      <w:tr w:rsidR="000C5409" w:rsidRPr="00F8417E" w14:paraId="5288F037" w14:textId="77777777" w:rsidTr="003C7DD3">
        <w:tc>
          <w:tcPr>
            <w:tcW w:w="2489" w:type="dxa"/>
            <w:shd w:val="clear" w:color="auto" w:fill="auto"/>
          </w:tcPr>
          <w:p w14:paraId="37D67A80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3A265D1D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CCEE87D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58BA0423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733D8EF3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1BA1F11F" w14:textId="77777777" w:rsidR="000C5409" w:rsidRPr="00F8417E" w:rsidRDefault="000C5409" w:rsidP="00864CEF">
            <w:pPr>
              <w:spacing w:after="0" w:line="240" w:lineRule="auto"/>
            </w:pPr>
            <w:r w:rsidRPr="00F8417E">
              <w:t>use written division methods in cases where the answer has up to two decimal places</w:t>
            </w:r>
          </w:p>
          <w:p w14:paraId="2EABFB05" w14:textId="77777777" w:rsidR="000C5409" w:rsidRPr="00F8417E" w:rsidRDefault="000C5409" w:rsidP="00864CEF">
            <w:pPr>
              <w:spacing w:after="0" w:line="240" w:lineRule="auto"/>
            </w:pPr>
          </w:p>
          <w:p w14:paraId="16C9B09B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0CA8D5CC" w14:textId="77777777" w:rsidTr="003C7DD3">
        <w:tc>
          <w:tcPr>
            <w:tcW w:w="15389" w:type="dxa"/>
            <w:gridSpan w:val="10"/>
            <w:shd w:val="clear" w:color="auto" w:fill="006699"/>
          </w:tcPr>
          <w:p w14:paraId="6A7459E0" w14:textId="77777777" w:rsidR="000C5409" w:rsidRPr="00F8417E" w:rsidRDefault="000C5409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F8417E">
              <w:rPr>
                <w:b/>
                <w:color w:val="FFFFFF"/>
              </w:rPr>
              <w:t>PROBLEM SOLVING</w:t>
            </w:r>
          </w:p>
        </w:tc>
      </w:tr>
      <w:tr w:rsidR="000C5409" w:rsidRPr="00F8417E" w14:paraId="47BA782A" w14:textId="77777777" w:rsidTr="003C7DD3">
        <w:tc>
          <w:tcPr>
            <w:tcW w:w="2489" w:type="dxa"/>
            <w:shd w:val="clear" w:color="auto" w:fill="auto"/>
          </w:tcPr>
          <w:p w14:paraId="441EAA68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677C3391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22D32F13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solve problems that involve </w:t>
            </w:r>
            <w:proofErr w:type="gramStart"/>
            <w:r w:rsidRPr="00F8417E">
              <w:t>all of</w:t>
            </w:r>
            <w:proofErr w:type="gramEnd"/>
            <w:r w:rsidRPr="00F8417E">
              <w:t xml:space="preserve"> the above</w:t>
            </w:r>
          </w:p>
          <w:p w14:paraId="1AC1A6E0" w14:textId="77777777" w:rsidR="000C5409" w:rsidRPr="00F8417E" w:rsidRDefault="000C5409" w:rsidP="00864CEF">
            <w:pPr>
              <w:spacing w:after="0" w:line="240" w:lineRule="auto"/>
            </w:pPr>
          </w:p>
          <w:p w14:paraId="122B90FB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2C65AA1A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solve problems involving increasingly harder fractions to calculate </w:t>
            </w: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quantities, and fractions to divide quantities, including non-unit fractions where the answer is a whole number 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533B74C5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lastRenderedPageBreak/>
              <w:t xml:space="preserve">solve problems involving numbers up to three decimal places </w:t>
            </w:r>
          </w:p>
          <w:p w14:paraId="2AFB94CA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1087E074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0C5409" w:rsidRPr="00F8417E" w14:paraId="1FD091EC" w14:textId="77777777" w:rsidTr="003C7DD3">
        <w:tc>
          <w:tcPr>
            <w:tcW w:w="2489" w:type="dxa"/>
            <w:shd w:val="clear" w:color="auto" w:fill="auto"/>
          </w:tcPr>
          <w:p w14:paraId="57A0BBAC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4C4C9C36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32119E95" w14:textId="77777777" w:rsidR="000C5409" w:rsidRPr="00F8417E" w:rsidRDefault="000C5409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68FD813C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F8417E">
              <w:rPr>
                <w:rFonts w:ascii="Calibri" w:hAnsi="Calibri"/>
                <w:sz w:val="22"/>
                <w:szCs w:val="22"/>
              </w:rPr>
              <w:t>solve simple measure and money problems involving fractions and decimals to two decimal places.</w:t>
            </w:r>
          </w:p>
          <w:p w14:paraId="6053C318" w14:textId="77777777" w:rsidR="000C5409" w:rsidRPr="00F8417E" w:rsidRDefault="000C5409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87069EE" w14:textId="77777777" w:rsidR="000C5409" w:rsidRPr="00F8417E" w:rsidRDefault="000C5409" w:rsidP="00864CEF">
            <w:pPr>
              <w:spacing w:after="0" w:line="240" w:lineRule="auto"/>
            </w:pPr>
            <w:r w:rsidRPr="00F8417E">
              <w:t xml:space="preserve">solve problems which require knowing percentage and decimal equivalents of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2</w:t>
            </w:r>
            <w:r w:rsidRPr="00F8417E">
              <w:t xml:space="preserve">,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4</w:t>
            </w:r>
            <w:r w:rsidRPr="00F8417E">
              <w:t xml:space="preserve">, </w:t>
            </w:r>
            <w:r w:rsidRPr="00F8417E">
              <w:rPr>
                <w:position w:val="8"/>
                <w:vertAlign w:val="superscript"/>
              </w:rPr>
              <w:t>1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5</w:t>
            </w:r>
            <w:r w:rsidRPr="00F8417E">
              <w:t xml:space="preserve">, </w:t>
            </w:r>
            <w:r w:rsidRPr="00F8417E">
              <w:rPr>
                <w:position w:val="8"/>
                <w:vertAlign w:val="superscript"/>
              </w:rPr>
              <w:t>2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>5</w:t>
            </w:r>
            <w:r w:rsidRPr="00F8417E">
              <w:t xml:space="preserve">, </w:t>
            </w:r>
            <w:r w:rsidRPr="00F8417E">
              <w:rPr>
                <w:position w:val="8"/>
                <w:vertAlign w:val="superscript"/>
              </w:rPr>
              <w:t>4</w:t>
            </w:r>
            <w:r w:rsidRPr="00F8417E">
              <w:t>/</w:t>
            </w:r>
            <w:r w:rsidRPr="00F8417E">
              <w:rPr>
                <w:position w:val="-8"/>
                <w:vertAlign w:val="subscript"/>
              </w:rPr>
              <w:t xml:space="preserve">5 </w:t>
            </w:r>
            <w:r w:rsidRPr="00F8417E">
              <w:t>and those with a denominator of a multiple of 10 or 25.</w:t>
            </w:r>
          </w:p>
        </w:tc>
        <w:tc>
          <w:tcPr>
            <w:tcW w:w="2490" w:type="dxa"/>
            <w:shd w:val="clear" w:color="auto" w:fill="auto"/>
          </w:tcPr>
          <w:p w14:paraId="5B9C8CC0" w14:textId="77777777" w:rsidR="000C5409" w:rsidRPr="00F8417E" w:rsidRDefault="000C5409" w:rsidP="00864CEF">
            <w:pPr>
              <w:spacing w:after="0" w:line="240" w:lineRule="auto"/>
            </w:pPr>
          </w:p>
        </w:tc>
      </w:tr>
      <w:tr w:rsidR="003C7DD3" w:rsidRPr="00B06A2F" w14:paraId="426454DA" w14:textId="77777777" w:rsidTr="003C7DD3">
        <w:tc>
          <w:tcPr>
            <w:tcW w:w="15389" w:type="dxa"/>
            <w:gridSpan w:val="10"/>
            <w:shd w:val="clear" w:color="auto" w:fill="006699"/>
          </w:tcPr>
          <w:p w14:paraId="1F7ABAFE" w14:textId="77777777" w:rsidR="003C7DD3" w:rsidRPr="00B06A2F" w:rsidRDefault="003C7DD3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RATION &amp; PROPORTION</w:t>
            </w:r>
          </w:p>
        </w:tc>
      </w:tr>
      <w:tr w:rsidR="003C7DD3" w:rsidRPr="00B06A2F" w14:paraId="5DEB1AD2" w14:textId="77777777" w:rsidTr="003C7DD3">
        <w:tc>
          <w:tcPr>
            <w:tcW w:w="2489" w:type="dxa"/>
            <w:shd w:val="clear" w:color="auto" w:fill="auto"/>
          </w:tcPr>
          <w:p w14:paraId="1E17F9FA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18DDA9F0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ACD25EC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B347804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26ED34E1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7512664A" w14:textId="77777777" w:rsidR="003C7DD3" w:rsidRPr="00B06A2F" w:rsidRDefault="003C7DD3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06A2F">
              <w:rPr>
                <w:rFonts w:ascii="Calibri" w:hAnsi="Calibri"/>
                <w:sz w:val="22"/>
                <w:szCs w:val="22"/>
              </w:rPr>
              <w:t xml:space="preserve">solve problems involving the relative sizes of two quantities where missing values can be found by using integer multiplication and division facts </w:t>
            </w:r>
          </w:p>
        </w:tc>
      </w:tr>
      <w:tr w:rsidR="003C7DD3" w:rsidRPr="00B06A2F" w14:paraId="7A71F80D" w14:textId="77777777" w:rsidTr="003C7DD3">
        <w:tc>
          <w:tcPr>
            <w:tcW w:w="2489" w:type="dxa"/>
            <w:shd w:val="clear" w:color="auto" w:fill="auto"/>
          </w:tcPr>
          <w:p w14:paraId="1F70C089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4396FDDE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12960D09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217ECE84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18C552EE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650B380B" w14:textId="77777777" w:rsidR="003C7DD3" w:rsidRPr="00B06A2F" w:rsidRDefault="003C7DD3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06A2F">
              <w:rPr>
                <w:rFonts w:ascii="Calibri" w:hAnsi="Calibri"/>
                <w:sz w:val="22"/>
                <w:szCs w:val="22"/>
              </w:rPr>
              <w:t xml:space="preserve">solve problems involving the calculation of percentages [for example, of measures, and such as 15% of 360] and the use of percentages for comparison </w:t>
            </w:r>
          </w:p>
        </w:tc>
      </w:tr>
      <w:tr w:rsidR="003C7DD3" w:rsidRPr="00B06A2F" w14:paraId="48245FF0" w14:textId="77777777" w:rsidTr="003C7DD3">
        <w:tc>
          <w:tcPr>
            <w:tcW w:w="2489" w:type="dxa"/>
            <w:shd w:val="clear" w:color="auto" w:fill="auto"/>
          </w:tcPr>
          <w:p w14:paraId="014606CF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67FDEE1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229659F9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7D066A9D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7A34FBF9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5DB371DF" w14:textId="77777777" w:rsidR="003C7DD3" w:rsidRPr="00B06A2F" w:rsidRDefault="003C7DD3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B06A2F">
              <w:rPr>
                <w:rFonts w:ascii="Calibri" w:hAnsi="Calibri"/>
                <w:sz w:val="22"/>
                <w:szCs w:val="22"/>
              </w:rPr>
              <w:t xml:space="preserve">solve problems involving similar shapes where the scale factor is known or can be found </w:t>
            </w:r>
          </w:p>
        </w:tc>
      </w:tr>
      <w:tr w:rsidR="003C7DD3" w:rsidRPr="00B06A2F" w14:paraId="70B027E8" w14:textId="77777777" w:rsidTr="003C7DD3">
        <w:tc>
          <w:tcPr>
            <w:tcW w:w="2489" w:type="dxa"/>
            <w:shd w:val="clear" w:color="auto" w:fill="auto"/>
          </w:tcPr>
          <w:p w14:paraId="3681518E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1A22867C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398E0AFB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2" w:type="dxa"/>
            <w:gridSpan w:val="2"/>
            <w:shd w:val="clear" w:color="auto" w:fill="auto"/>
          </w:tcPr>
          <w:p w14:paraId="1948010C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7A5CF63C" w14:textId="77777777" w:rsidR="003C7DD3" w:rsidRPr="00B06A2F" w:rsidRDefault="003C7DD3" w:rsidP="00864CEF">
            <w:pPr>
              <w:spacing w:after="0" w:line="240" w:lineRule="auto"/>
            </w:pPr>
          </w:p>
        </w:tc>
        <w:tc>
          <w:tcPr>
            <w:tcW w:w="2490" w:type="dxa"/>
            <w:shd w:val="clear" w:color="auto" w:fill="auto"/>
          </w:tcPr>
          <w:p w14:paraId="5B5F4392" w14:textId="77777777" w:rsidR="003C7DD3" w:rsidRPr="00B06A2F" w:rsidRDefault="003C7DD3" w:rsidP="00864CEF">
            <w:pPr>
              <w:spacing w:after="0" w:line="240" w:lineRule="auto"/>
            </w:pPr>
            <w:r w:rsidRPr="00B06A2F">
              <w:t>solve problems involving unequal sharing and grouping using knowledge of fractions and multiples.</w:t>
            </w:r>
          </w:p>
        </w:tc>
      </w:tr>
    </w:tbl>
    <w:p w14:paraId="30F7D064" w14:textId="77777777" w:rsidR="000C5409" w:rsidRDefault="000C5409"/>
    <w:p w14:paraId="2E024F64" w14:textId="77777777" w:rsidR="003C7DD3" w:rsidRDefault="003C7DD3"/>
    <w:tbl>
      <w:tblPr>
        <w:tblW w:w="15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3"/>
        <w:gridCol w:w="2517"/>
        <w:gridCol w:w="48"/>
        <w:gridCol w:w="2555"/>
        <w:gridCol w:w="14"/>
        <w:gridCol w:w="2548"/>
        <w:gridCol w:w="40"/>
        <w:gridCol w:w="2522"/>
        <w:gridCol w:w="81"/>
        <w:gridCol w:w="2490"/>
        <w:gridCol w:w="113"/>
      </w:tblGrid>
      <w:tr w:rsidR="002A155B" w:rsidRPr="002A155B" w14:paraId="589BC4DF" w14:textId="77777777" w:rsidTr="002A155B">
        <w:trPr>
          <w:gridAfter w:val="1"/>
          <w:wAfter w:w="113" w:type="dxa"/>
        </w:trPr>
        <w:tc>
          <w:tcPr>
            <w:tcW w:w="15388" w:type="dxa"/>
            <w:gridSpan w:val="10"/>
            <w:shd w:val="clear" w:color="auto" w:fill="006699"/>
          </w:tcPr>
          <w:p w14:paraId="29AC789C" w14:textId="77777777" w:rsidR="002A155B" w:rsidRPr="002A155B" w:rsidRDefault="002A155B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ALGEBRA</w:t>
            </w:r>
          </w:p>
        </w:tc>
      </w:tr>
      <w:tr w:rsidR="002A155B" w:rsidRPr="008409A4" w14:paraId="2B4544A1" w14:textId="77777777" w:rsidTr="002A155B">
        <w:trPr>
          <w:gridAfter w:val="1"/>
          <w:wAfter w:w="113" w:type="dxa"/>
        </w:trPr>
        <w:tc>
          <w:tcPr>
            <w:tcW w:w="15388" w:type="dxa"/>
            <w:gridSpan w:val="10"/>
            <w:shd w:val="clear" w:color="auto" w:fill="006699"/>
          </w:tcPr>
          <w:p w14:paraId="6ADC94CC" w14:textId="77777777" w:rsidR="002A155B" w:rsidRPr="008409A4" w:rsidRDefault="002A155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8409A4">
              <w:rPr>
                <w:b/>
                <w:color w:val="FFFFFF"/>
              </w:rPr>
              <w:t>EQUATIONS</w:t>
            </w:r>
          </w:p>
        </w:tc>
      </w:tr>
      <w:tr w:rsidR="002A155B" w:rsidRPr="008409A4" w14:paraId="0CE44846" w14:textId="77777777" w:rsidTr="002A155B">
        <w:trPr>
          <w:gridAfter w:val="1"/>
          <w:wAfter w:w="113" w:type="dxa"/>
        </w:trPr>
        <w:tc>
          <w:tcPr>
            <w:tcW w:w="2573" w:type="dxa"/>
            <w:shd w:val="clear" w:color="auto" w:fill="006699"/>
          </w:tcPr>
          <w:p w14:paraId="1B66AB55" w14:textId="77777777" w:rsidR="002A155B" w:rsidRPr="008409A4" w:rsidRDefault="002A15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8409A4">
              <w:rPr>
                <w:color w:val="FFFFFF"/>
              </w:rPr>
              <w:t>Year 1</w:t>
            </w:r>
          </w:p>
        </w:tc>
        <w:tc>
          <w:tcPr>
            <w:tcW w:w="2565" w:type="dxa"/>
            <w:gridSpan w:val="2"/>
            <w:shd w:val="clear" w:color="auto" w:fill="006699"/>
          </w:tcPr>
          <w:p w14:paraId="4CC7A35C" w14:textId="77777777" w:rsidR="002A155B" w:rsidRPr="008409A4" w:rsidRDefault="002A15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8409A4">
              <w:rPr>
                <w:color w:val="FFFFFF"/>
              </w:rPr>
              <w:t>Year 2</w:t>
            </w:r>
          </w:p>
        </w:tc>
        <w:tc>
          <w:tcPr>
            <w:tcW w:w="2569" w:type="dxa"/>
            <w:gridSpan w:val="2"/>
            <w:shd w:val="clear" w:color="auto" w:fill="006699"/>
          </w:tcPr>
          <w:p w14:paraId="21D2E534" w14:textId="77777777" w:rsidR="002A155B" w:rsidRPr="008409A4" w:rsidRDefault="002A15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8409A4">
              <w:rPr>
                <w:color w:val="FFFFFF"/>
              </w:rPr>
              <w:t>Year 3</w:t>
            </w:r>
          </w:p>
        </w:tc>
        <w:tc>
          <w:tcPr>
            <w:tcW w:w="2548" w:type="dxa"/>
            <w:shd w:val="clear" w:color="auto" w:fill="006699"/>
          </w:tcPr>
          <w:p w14:paraId="32AFBB22" w14:textId="77777777" w:rsidR="002A155B" w:rsidRPr="008409A4" w:rsidRDefault="002A15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8409A4">
              <w:rPr>
                <w:color w:val="FFFFFF"/>
              </w:rPr>
              <w:t>Year 4</w:t>
            </w:r>
          </w:p>
        </w:tc>
        <w:tc>
          <w:tcPr>
            <w:tcW w:w="2562" w:type="dxa"/>
            <w:gridSpan w:val="2"/>
            <w:shd w:val="clear" w:color="auto" w:fill="006699"/>
          </w:tcPr>
          <w:p w14:paraId="1AAAC685" w14:textId="77777777" w:rsidR="002A155B" w:rsidRPr="008409A4" w:rsidRDefault="002A15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8409A4">
              <w:rPr>
                <w:color w:val="FFFFFF"/>
              </w:rPr>
              <w:t>Year 5</w:t>
            </w:r>
          </w:p>
        </w:tc>
        <w:tc>
          <w:tcPr>
            <w:tcW w:w="2571" w:type="dxa"/>
            <w:gridSpan w:val="2"/>
            <w:shd w:val="clear" w:color="auto" w:fill="006699"/>
          </w:tcPr>
          <w:p w14:paraId="248E9484" w14:textId="77777777" w:rsidR="002A155B" w:rsidRPr="008409A4" w:rsidRDefault="002A15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8409A4">
              <w:rPr>
                <w:color w:val="FFFFFF"/>
              </w:rPr>
              <w:t>Year 6</w:t>
            </w:r>
          </w:p>
        </w:tc>
      </w:tr>
      <w:tr w:rsidR="002A155B" w:rsidRPr="008409A4" w14:paraId="54D889BB" w14:textId="77777777" w:rsidTr="002A155B">
        <w:trPr>
          <w:gridAfter w:val="1"/>
          <w:wAfter w:w="113" w:type="dxa"/>
          <w:trHeight w:val="1128"/>
        </w:trPr>
        <w:tc>
          <w:tcPr>
            <w:tcW w:w="2573" w:type="dxa"/>
            <w:vMerge w:val="restart"/>
            <w:shd w:val="clear" w:color="auto" w:fill="auto"/>
          </w:tcPr>
          <w:p w14:paraId="2CB56160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solve one-step problems that involve addition and subtraction, using concrete objects and pictorial representations, and </w:t>
            </w:r>
            <w:r w:rsidRPr="008409A4">
              <w:rPr>
                <w:rFonts w:ascii="Calibri" w:hAnsi="Calibri"/>
                <w:b/>
                <w:i/>
                <w:sz w:val="20"/>
                <w:szCs w:val="20"/>
              </w:rPr>
              <w:t>missing number problems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such as </w:t>
            </w:r>
          </w:p>
          <w:p w14:paraId="45655F57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409A4">
              <w:rPr>
                <w:i/>
                <w:sz w:val="20"/>
                <w:szCs w:val="20"/>
              </w:rPr>
              <w:t xml:space="preserve">7 = </w:t>
            </w:r>
            <w:r w:rsidRPr="008409A4">
              <w:rPr>
                <w:sz w:val="20"/>
                <w:szCs w:val="20"/>
              </w:rPr>
              <w:sym w:font="Wingdings 2" w:char="002A"/>
            </w:r>
            <w:r w:rsidRPr="008409A4">
              <w:rPr>
                <w:i/>
                <w:sz w:val="20"/>
                <w:szCs w:val="20"/>
              </w:rPr>
              <w:t xml:space="preserve"> - 9 </w:t>
            </w:r>
          </w:p>
          <w:p w14:paraId="5D0760AC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409A4">
              <w:rPr>
                <w:sz w:val="20"/>
                <w:szCs w:val="20"/>
              </w:rPr>
              <w:t>(copied from Addition and Subtraction)</w:t>
            </w:r>
          </w:p>
        </w:tc>
        <w:tc>
          <w:tcPr>
            <w:tcW w:w="2565" w:type="dxa"/>
            <w:gridSpan w:val="2"/>
            <w:vMerge w:val="restart"/>
            <w:shd w:val="clear" w:color="auto" w:fill="auto"/>
          </w:tcPr>
          <w:p w14:paraId="7F149F0A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8409A4">
              <w:rPr>
                <w:rFonts w:ascii="Calibri" w:hAnsi="Calibri"/>
                <w:i/>
                <w:sz w:val="20"/>
                <w:szCs w:val="20"/>
              </w:rPr>
              <w:t>recognise</w:t>
            </w:r>
            <w:proofErr w:type="spellEnd"/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and use the inverse relationship between addition and subtraction and use this to check calculations and </w:t>
            </w:r>
            <w:r w:rsidRPr="008409A4">
              <w:rPr>
                <w:rFonts w:ascii="Calibri" w:hAnsi="Calibri"/>
                <w:b/>
                <w:i/>
                <w:sz w:val="20"/>
                <w:szCs w:val="20"/>
              </w:rPr>
              <w:t>missing number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problems.</w:t>
            </w:r>
          </w:p>
          <w:p w14:paraId="55264CCD" w14:textId="77777777" w:rsidR="002A155B" w:rsidRPr="008409A4" w:rsidRDefault="002A155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 xml:space="preserve">(copied from Addition and Subtraction) </w:t>
            </w:r>
          </w:p>
        </w:tc>
        <w:tc>
          <w:tcPr>
            <w:tcW w:w="2569" w:type="dxa"/>
            <w:gridSpan w:val="2"/>
            <w:shd w:val="clear" w:color="auto" w:fill="auto"/>
          </w:tcPr>
          <w:p w14:paraId="395D2C37" w14:textId="77777777" w:rsidR="002A155B" w:rsidRPr="008409A4" w:rsidRDefault="002A155B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8409A4">
              <w:rPr>
                <w:sz w:val="20"/>
                <w:szCs w:val="20"/>
              </w:rPr>
              <w:t xml:space="preserve">solve problems, </w:t>
            </w:r>
            <w:r w:rsidRPr="008409A4">
              <w:rPr>
                <w:i/>
                <w:sz w:val="20"/>
                <w:szCs w:val="20"/>
              </w:rPr>
              <w:t xml:space="preserve">including </w:t>
            </w:r>
            <w:r w:rsidRPr="008409A4">
              <w:rPr>
                <w:b/>
                <w:i/>
                <w:sz w:val="20"/>
                <w:szCs w:val="20"/>
              </w:rPr>
              <w:t>missing number</w:t>
            </w:r>
            <w:r w:rsidRPr="008409A4">
              <w:rPr>
                <w:i/>
                <w:sz w:val="20"/>
                <w:szCs w:val="20"/>
              </w:rPr>
              <w:t xml:space="preserve"> problems, using number facts, place value, and more complex addition and subtraction. </w:t>
            </w:r>
            <w:r w:rsidRPr="008409A4">
              <w:rPr>
                <w:sz w:val="20"/>
                <w:szCs w:val="20"/>
              </w:rPr>
              <w:t>(copied from Addition and Subtraction)</w:t>
            </w:r>
          </w:p>
          <w:p w14:paraId="4676085B" w14:textId="77777777" w:rsidR="002A155B" w:rsidRPr="008409A4" w:rsidRDefault="002A155B" w:rsidP="00864C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548" w:type="dxa"/>
            <w:vMerge w:val="restart"/>
            <w:shd w:val="clear" w:color="auto" w:fill="auto"/>
          </w:tcPr>
          <w:p w14:paraId="392B64C0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62" w:type="dxa"/>
            <w:gridSpan w:val="2"/>
            <w:vMerge w:val="restart"/>
            <w:shd w:val="clear" w:color="auto" w:fill="auto"/>
          </w:tcPr>
          <w:p w14:paraId="50C4DD7C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409A4">
              <w:rPr>
                <w:i/>
                <w:sz w:val="20"/>
                <w:szCs w:val="20"/>
              </w:rPr>
              <w:t xml:space="preserve">use the properties of rectangles to deduce related facts and find </w:t>
            </w:r>
            <w:r w:rsidRPr="008409A4">
              <w:rPr>
                <w:b/>
                <w:i/>
                <w:sz w:val="20"/>
                <w:szCs w:val="20"/>
              </w:rPr>
              <w:t>missing lengths and angles</w:t>
            </w:r>
            <w:r w:rsidRPr="008409A4">
              <w:rPr>
                <w:i/>
                <w:sz w:val="20"/>
                <w:szCs w:val="20"/>
              </w:rPr>
              <w:t xml:space="preserve"> </w:t>
            </w:r>
          </w:p>
          <w:p w14:paraId="2B71BFAE" w14:textId="77777777" w:rsidR="002A155B" w:rsidRPr="008409A4" w:rsidRDefault="002A155B" w:rsidP="00864CEF">
            <w:pPr>
              <w:spacing w:after="0" w:line="240" w:lineRule="auto"/>
            </w:pPr>
            <w:r w:rsidRPr="008409A4">
              <w:rPr>
                <w:sz w:val="20"/>
                <w:szCs w:val="20"/>
              </w:rPr>
              <w:t>(copied from Geometry: Properties of Shapes</w:t>
            </w:r>
            <w:r w:rsidRPr="008409A4">
              <w:t>)</w:t>
            </w:r>
          </w:p>
        </w:tc>
        <w:tc>
          <w:tcPr>
            <w:tcW w:w="2571" w:type="dxa"/>
            <w:gridSpan w:val="2"/>
            <w:vMerge w:val="restart"/>
            <w:shd w:val="clear" w:color="auto" w:fill="auto"/>
          </w:tcPr>
          <w:p w14:paraId="45D343B0" w14:textId="77777777" w:rsidR="002A155B" w:rsidRPr="008409A4" w:rsidRDefault="002A155B" w:rsidP="00864CEF">
            <w:pPr>
              <w:tabs>
                <w:tab w:val="left" w:pos="2106"/>
              </w:tabs>
              <w:spacing w:after="0" w:line="240" w:lineRule="auto"/>
            </w:pPr>
            <w:r w:rsidRPr="008409A4">
              <w:t>express missing number problems algebraically</w:t>
            </w:r>
          </w:p>
        </w:tc>
      </w:tr>
      <w:tr w:rsidR="002A155B" w:rsidRPr="008409A4" w14:paraId="0D30E2E3" w14:textId="77777777" w:rsidTr="002A155B">
        <w:trPr>
          <w:gridAfter w:val="1"/>
          <w:wAfter w:w="113" w:type="dxa"/>
          <w:trHeight w:val="1127"/>
        </w:trPr>
        <w:tc>
          <w:tcPr>
            <w:tcW w:w="2573" w:type="dxa"/>
            <w:vMerge/>
            <w:shd w:val="clear" w:color="auto" w:fill="auto"/>
          </w:tcPr>
          <w:p w14:paraId="1228C020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565" w:type="dxa"/>
            <w:gridSpan w:val="2"/>
            <w:vMerge/>
            <w:shd w:val="clear" w:color="auto" w:fill="auto"/>
          </w:tcPr>
          <w:p w14:paraId="405F4266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2183146E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solve problems, including </w:t>
            </w:r>
            <w:r w:rsidRPr="008409A4">
              <w:rPr>
                <w:rFonts w:ascii="Calibri" w:hAnsi="Calibri"/>
                <w:b/>
                <w:i/>
                <w:sz w:val="20"/>
                <w:szCs w:val="20"/>
              </w:rPr>
              <w:t>missing number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 problems, involving multiplication and division, including integer scaling </w:t>
            </w:r>
          </w:p>
          <w:p w14:paraId="3CB37D7A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>(copied from</w:t>
            </w:r>
          </w:p>
          <w:p w14:paraId="4CE19007" w14:textId="77777777" w:rsidR="002A155B" w:rsidRPr="008409A4" w:rsidRDefault="002A155B" w:rsidP="00864CEF">
            <w:pPr>
              <w:pStyle w:val="Default"/>
              <w:rPr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>Multiplication and Division</w:t>
            </w:r>
            <w:r w:rsidRPr="008409A4">
              <w:rPr>
                <w:sz w:val="20"/>
                <w:szCs w:val="20"/>
              </w:rPr>
              <w:t>)</w:t>
            </w:r>
          </w:p>
          <w:p w14:paraId="045F4D2A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2548" w:type="dxa"/>
            <w:vMerge/>
            <w:shd w:val="clear" w:color="auto" w:fill="auto"/>
          </w:tcPr>
          <w:p w14:paraId="571FF7F5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62" w:type="dxa"/>
            <w:gridSpan w:val="2"/>
            <w:vMerge/>
            <w:shd w:val="clear" w:color="auto" w:fill="auto"/>
          </w:tcPr>
          <w:p w14:paraId="00785896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71" w:type="dxa"/>
            <w:gridSpan w:val="2"/>
            <w:vMerge/>
            <w:shd w:val="clear" w:color="auto" w:fill="auto"/>
          </w:tcPr>
          <w:p w14:paraId="23EB1928" w14:textId="77777777" w:rsidR="002A155B" w:rsidRPr="008409A4" w:rsidRDefault="002A155B" w:rsidP="00864CEF">
            <w:pPr>
              <w:tabs>
                <w:tab w:val="left" w:pos="2106"/>
              </w:tabs>
              <w:spacing w:after="0" w:line="240" w:lineRule="auto"/>
            </w:pPr>
          </w:p>
        </w:tc>
      </w:tr>
      <w:tr w:rsidR="002A155B" w:rsidRPr="008409A4" w14:paraId="5814F8A3" w14:textId="77777777" w:rsidTr="002A155B">
        <w:trPr>
          <w:gridAfter w:val="1"/>
          <w:wAfter w:w="113" w:type="dxa"/>
        </w:trPr>
        <w:tc>
          <w:tcPr>
            <w:tcW w:w="2573" w:type="dxa"/>
            <w:shd w:val="clear" w:color="auto" w:fill="auto"/>
          </w:tcPr>
          <w:p w14:paraId="277CC4CB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65" w:type="dxa"/>
            <w:gridSpan w:val="2"/>
            <w:shd w:val="clear" w:color="auto" w:fill="auto"/>
          </w:tcPr>
          <w:p w14:paraId="789662EB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409A4">
              <w:rPr>
                <w:i/>
                <w:sz w:val="20"/>
                <w:szCs w:val="20"/>
              </w:rPr>
              <w:t>recall and use addition and subtraction facts to 20 fluently, and derive and use related facts up to 100</w:t>
            </w:r>
          </w:p>
          <w:p w14:paraId="3C5DB849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409A4">
              <w:rPr>
                <w:sz w:val="20"/>
                <w:szCs w:val="20"/>
              </w:rPr>
              <w:t>(copied from Addition and Subtraction)</w:t>
            </w:r>
          </w:p>
        </w:tc>
        <w:tc>
          <w:tcPr>
            <w:tcW w:w="2569" w:type="dxa"/>
            <w:gridSpan w:val="2"/>
            <w:shd w:val="clear" w:color="auto" w:fill="auto"/>
          </w:tcPr>
          <w:p w14:paraId="7273A1C2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48" w:type="dxa"/>
            <w:shd w:val="clear" w:color="auto" w:fill="auto"/>
          </w:tcPr>
          <w:p w14:paraId="59117621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62" w:type="dxa"/>
            <w:gridSpan w:val="2"/>
            <w:shd w:val="clear" w:color="auto" w:fill="auto"/>
          </w:tcPr>
          <w:p w14:paraId="0DEDA423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71" w:type="dxa"/>
            <w:gridSpan w:val="2"/>
            <w:shd w:val="clear" w:color="auto" w:fill="auto"/>
          </w:tcPr>
          <w:p w14:paraId="70BE8583" w14:textId="77777777" w:rsidR="002A155B" w:rsidRPr="008409A4" w:rsidRDefault="002A155B" w:rsidP="00864CEF">
            <w:pPr>
              <w:spacing w:after="0" w:line="240" w:lineRule="auto"/>
            </w:pPr>
            <w:r w:rsidRPr="008409A4">
              <w:t>find pairs of numbers that satisfy number sentences involving two unknowns</w:t>
            </w:r>
          </w:p>
        </w:tc>
      </w:tr>
      <w:tr w:rsidR="002A155B" w:rsidRPr="008409A4" w14:paraId="3BA1CF78" w14:textId="77777777" w:rsidTr="002A155B">
        <w:trPr>
          <w:gridAfter w:val="1"/>
          <w:wAfter w:w="113" w:type="dxa"/>
        </w:trPr>
        <w:tc>
          <w:tcPr>
            <w:tcW w:w="2573" w:type="dxa"/>
            <w:shd w:val="clear" w:color="auto" w:fill="auto"/>
          </w:tcPr>
          <w:p w14:paraId="37935D68" w14:textId="77777777" w:rsidR="002A155B" w:rsidRPr="008409A4" w:rsidRDefault="002A155B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8409A4">
              <w:rPr>
                <w:i/>
                <w:sz w:val="20"/>
                <w:szCs w:val="20"/>
              </w:rPr>
              <w:lastRenderedPageBreak/>
              <w:t xml:space="preserve">represent and use number bonds and related subtraction facts within 20 </w:t>
            </w:r>
            <w:r w:rsidRPr="008409A4">
              <w:rPr>
                <w:sz w:val="20"/>
                <w:szCs w:val="20"/>
              </w:rPr>
              <w:t>(copied from Addition and Subtraction)</w:t>
            </w:r>
          </w:p>
          <w:p w14:paraId="2B73309B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</w:p>
        </w:tc>
        <w:tc>
          <w:tcPr>
            <w:tcW w:w="2565" w:type="dxa"/>
            <w:gridSpan w:val="2"/>
            <w:shd w:val="clear" w:color="auto" w:fill="auto"/>
          </w:tcPr>
          <w:p w14:paraId="7D1C6B45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69" w:type="dxa"/>
            <w:gridSpan w:val="2"/>
            <w:shd w:val="clear" w:color="auto" w:fill="auto"/>
          </w:tcPr>
          <w:p w14:paraId="464C226A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48" w:type="dxa"/>
            <w:shd w:val="clear" w:color="auto" w:fill="auto"/>
          </w:tcPr>
          <w:p w14:paraId="71D10928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62" w:type="dxa"/>
            <w:gridSpan w:val="2"/>
            <w:shd w:val="clear" w:color="auto" w:fill="auto"/>
          </w:tcPr>
          <w:p w14:paraId="7B593CC3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71" w:type="dxa"/>
            <w:gridSpan w:val="2"/>
            <w:shd w:val="clear" w:color="auto" w:fill="auto"/>
          </w:tcPr>
          <w:p w14:paraId="297D0126" w14:textId="77777777" w:rsidR="002A155B" w:rsidRPr="008409A4" w:rsidRDefault="002A155B" w:rsidP="00864CEF">
            <w:pPr>
              <w:tabs>
                <w:tab w:val="left" w:pos="2106"/>
              </w:tabs>
              <w:spacing w:after="0" w:line="240" w:lineRule="auto"/>
            </w:pPr>
            <w:r w:rsidRPr="008409A4">
              <w:t>enumerate all possibilities of combinations of two variables</w:t>
            </w:r>
          </w:p>
        </w:tc>
      </w:tr>
      <w:tr w:rsidR="002A155B" w:rsidRPr="008409A4" w14:paraId="40660C29" w14:textId="77777777" w:rsidTr="002A155B">
        <w:tc>
          <w:tcPr>
            <w:tcW w:w="15501" w:type="dxa"/>
            <w:gridSpan w:val="11"/>
            <w:shd w:val="clear" w:color="auto" w:fill="006699"/>
          </w:tcPr>
          <w:p w14:paraId="49A0FF11" w14:textId="77777777" w:rsidR="002A155B" w:rsidRPr="008409A4" w:rsidRDefault="002A155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8409A4">
              <w:rPr>
                <w:b/>
                <w:color w:val="FFFFFF"/>
              </w:rPr>
              <w:t>FORMULAE</w:t>
            </w:r>
          </w:p>
        </w:tc>
      </w:tr>
      <w:tr w:rsidR="002A155B" w:rsidRPr="008409A4" w14:paraId="26BFD3BA" w14:textId="77777777" w:rsidTr="002A155B">
        <w:trPr>
          <w:trHeight w:val="498"/>
        </w:trPr>
        <w:tc>
          <w:tcPr>
            <w:tcW w:w="2573" w:type="dxa"/>
            <w:vMerge w:val="restart"/>
            <w:shd w:val="clear" w:color="auto" w:fill="auto"/>
          </w:tcPr>
          <w:p w14:paraId="25ED6AB2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17" w:type="dxa"/>
            <w:vMerge w:val="restart"/>
            <w:shd w:val="clear" w:color="auto" w:fill="auto"/>
          </w:tcPr>
          <w:p w14:paraId="2022F46D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7807B131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2" w:type="dxa"/>
            <w:gridSpan w:val="3"/>
            <w:vMerge w:val="restart"/>
            <w:shd w:val="clear" w:color="auto" w:fill="auto"/>
          </w:tcPr>
          <w:p w14:paraId="5A259C76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>Perimeter can be expressed algebraically as 2(</w:t>
            </w:r>
            <w:r w:rsidRPr="008409A4">
              <w:rPr>
                <w:rFonts w:ascii="Calibri" w:hAnsi="Calibri"/>
                <w:i/>
                <w:iCs/>
                <w:sz w:val="20"/>
                <w:szCs w:val="20"/>
              </w:rPr>
              <w:t xml:space="preserve">a 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+ </w:t>
            </w:r>
            <w:r w:rsidRPr="008409A4">
              <w:rPr>
                <w:rFonts w:ascii="Calibri" w:hAnsi="Calibri"/>
                <w:i/>
                <w:iCs/>
                <w:sz w:val="20"/>
                <w:szCs w:val="20"/>
              </w:rPr>
              <w:t>b</w:t>
            </w: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) where a and b are the dimensions in the same unit. </w:t>
            </w:r>
          </w:p>
          <w:p w14:paraId="6FF037DA" w14:textId="77777777" w:rsidR="002A155B" w:rsidRPr="008409A4" w:rsidRDefault="002A155B" w:rsidP="00864CEF">
            <w:pPr>
              <w:spacing w:after="0" w:line="240" w:lineRule="auto"/>
            </w:pPr>
            <w:r w:rsidRPr="008409A4">
              <w:rPr>
                <w:i/>
                <w:sz w:val="20"/>
                <w:szCs w:val="20"/>
              </w:rPr>
              <w:t>(Copied from NSG measurement)</w:t>
            </w: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6D9B8FFE" w14:textId="77777777" w:rsidR="002A155B" w:rsidRPr="008409A4" w:rsidRDefault="002A155B" w:rsidP="00864CEF">
            <w:pPr>
              <w:pStyle w:val="Default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3EFEF66" w14:textId="77777777" w:rsidR="002A155B" w:rsidRPr="008409A4" w:rsidRDefault="002A155B" w:rsidP="00864CEF">
            <w:pPr>
              <w:spacing w:after="0" w:line="240" w:lineRule="auto"/>
            </w:pPr>
            <w:r w:rsidRPr="008409A4">
              <w:t xml:space="preserve">use simple formulae </w:t>
            </w:r>
          </w:p>
        </w:tc>
      </w:tr>
      <w:tr w:rsidR="002A155B" w:rsidRPr="008409A4" w14:paraId="5748F9F6" w14:textId="77777777" w:rsidTr="002A155B">
        <w:trPr>
          <w:trHeight w:val="498"/>
        </w:trPr>
        <w:tc>
          <w:tcPr>
            <w:tcW w:w="2573" w:type="dxa"/>
            <w:vMerge/>
            <w:shd w:val="clear" w:color="auto" w:fill="auto"/>
          </w:tcPr>
          <w:p w14:paraId="282A5ED6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17" w:type="dxa"/>
            <w:vMerge/>
            <w:shd w:val="clear" w:color="auto" w:fill="auto"/>
          </w:tcPr>
          <w:p w14:paraId="7C851087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17D8149D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2" w:type="dxa"/>
            <w:gridSpan w:val="3"/>
            <w:vMerge/>
            <w:shd w:val="clear" w:color="auto" w:fill="auto"/>
          </w:tcPr>
          <w:p w14:paraId="579B9164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062598AD" w14:textId="77777777" w:rsidR="002A155B" w:rsidRPr="008409A4" w:rsidRDefault="002A155B" w:rsidP="00864CEF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6B5ED52D" w14:textId="77777777" w:rsidR="002A155B" w:rsidRPr="008409A4" w:rsidRDefault="002A155B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8409A4">
              <w:rPr>
                <w:i/>
                <w:sz w:val="20"/>
                <w:szCs w:val="20"/>
              </w:rPr>
              <w:t xml:space="preserve">recognise when it is possible to use </w:t>
            </w:r>
            <w:r w:rsidRPr="008409A4">
              <w:rPr>
                <w:b/>
                <w:i/>
                <w:sz w:val="20"/>
                <w:szCs w:val="20"/>
              </w:rPr>
              <w:t xml:space="preserve">formulae </w:t>
            </w:r>
            <w:r w:rsidRPr="008409A4">
              <w:rPr>
                <w:i/>
                <w:sz w:val="20"/>
                <w:szCs w:val="20"/>
              </w:rPr>
              <w:t xml:space="preserve">for area and volume of shapes </w:t>
            </w:r>
          </w:p>
          <w:p w14:paraId="3024FF42" w14:textId="77777777" w:rsidR="002A155B" w:rsidRPr="008409A4" w:rsidRDefault="002A155B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8409A4">
              <w:rPr>
                <w:sz w:val="20"/>
                <w:szCs w:val="20"/>
              </w:rPr>
              <w:t>(copied from Measurement)</w:t>
            </w:r>
          </w:p>
          <w:p w14:paraId="16614DA3" w14:textId="77777777" w:rsidR="002A155B" w:rsidRPr="008409A4" w:rsidRDefault="002A155B" w:rsidP="00864CEF">
            <w:pPr>
              <w:spacing w:after="0" w:line="240" w:lineRule="auto"/>
            </w:pPr>
          </w:p>
          <w:p w14:paraId="2DEC24B5" w14:textId="77777777" w:rsidR="002A155B" w:rsidRPr="008409A4" w:rsidRDefault="002A155B" w:rsidP="00864CEF">
            <w:pPr>
              <w:spacing w:after="0" w:line="240" w:lineRule="auto"/>
            </w:pPr>
          </w:p>
        </w:tc>
      </w:tr>
      <w:tr w:rsidR="002A155B" w:rsidRPr="008409A4" w14:paraId="0D9111DE" w14:textId="77777777" w:rsidTr="002A155B">
        <w:tc>
          <w:tcPr>
            <w:tcW w:w="15501" w:type="dxa"/>
            <w:gridSpan w:val="11"/>
            <w:shd w:val="clear" w:color="auto" w:fill="006699"/>
          </w:tcPr>
          <w:p w14:paraId="25AA33C7" w14:textId="77777777" w:rsidR="002A155B" w:rsidRPr="008409A4" w:rsidRDefault="002A155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8409A4">
              <w:rPr>
                <w:b/>
                <w:color w:val="FFFFFF"/>
              </w:rPr>
              <w:t>SEQUENCES</w:t>
            </w:r>
          </w:p>
        </w:tc>
      </w:tr>
      <w:tr w:rsidR="002A155B" w:rsidRPr="008409A4" w14:paraId="6DDC2B0D" w14:textId="77777777" w:rsidTr="002A155B">
        <w:trPr>
          <w:trHeight w:val="774"/>
        </w:trPr>
        <w:tc>
          <w:tcPr>
            <w:tcW w:w="2573" w:type="dxa"/>
            <w:vMerge w:val="restart"/>
            <w:shd w:val="clear" w:color="auto" w:fill="auto"/>
          </w:tcPr>
          <w:p w14:paraId="11672A72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>sequence events in chronological order using language such as: before and after, next, first, today, yesterday, tomorrow, morning, afternoon and evening</w:t>
            </w:r>
          </w:p>
          <w:p w14:paraId="3DD4251D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>(copied from Measurement)</w:t>
            </w:r>
          </w:p>
          <w:p w14:paraId="0EA0B13D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517" w:type="dxa"/>
            <w:shd w:val="clear" w:color="auto" w:fill="auto"/>
          </w:tcPr>
          <w:p w14:paraId="45BC339F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>compare and sequence intervals of time</w:t>
            </w:r>
          </w:p>
          <w:p w14:paraId="60153905" w14:textId="77777777" w:rsidR="002A155B" w:rsidRPr="008409A4" w:rsidRDefault="002A155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 xml:space="preserve">(copied from Measurement) </w:t>
            </w: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293961FD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2" w:type="dxa"/>
            <w:gridSpan w:val="3"/>
            <w:vMerge w:val="restart"/>
            <w:shd w:val="clear" w:color="auto" w:fill="auto"/>
          </w:tcPr>
          <w:p w14:paraId="1970F357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1D340E93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 w:val="restart"/>
            <w:shd w:val="clear" w:color="auto" w:fill="auto"/>
          </w:tcPr>
          <w:p w14:paraId="711FD931" w14:textId="77777777" w:rsidR="002A155B" w:rsidRPr="008409A4" w:rsidRDefault="002A155B" w:rsidP="00864CEF">
            <w:pPr>
              <w:spacing w:after="0" w:line="240" w:lineRule="auto"/>
            </w:pPr>
            <w:r w:rsidRPr="008409A4">
              <w:t>generate and describe linear number sequences</w:t>
            </w:r>
          </w:p>
        </w:tc>
      </w:tr>
      <w:tr w:rsidR="002A155B" w:rsidRPr="008409A4" w14:paraId="353DB486" w14:textId="77777777" w:rsidTr="002A155B">
        <w:trPr>
          <w:trHeight w:val="1041"/>
        </w:trPr>
        <w:tc>
          <w:tcPr>
            <w:tcW w:w="2573" w:type="dxa"/>
            <w:vMerge/>
            <w:shd w:val="clear" w:color="auto" w:fill="auto"/>
          </w:tcPr>
          <w:p w14:paraId="326C9479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2517" w:type="dxa"/>
            <w:shd w:val="clear" w:color="auto" w:fill="auto"/>
          </w:tcPr>
          <w:p w14:paraId="0A88BE73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r w:rsidRPr="008409A4">
              <w:rPr>
                <w:rFonts w:ascii="Calibri" w:hAnsi="Calibri"/>
                <w:i/>
                <w:sz w:val="20"/>
                <w:szCs w:val="20"/>
              </w:rPr>
              <w:t xml:space="preserve">order and arrange combinations of mathematical objects in patterns </w:t>
            </w:r>
          </w:p>
          <w:p w14:paraId="3AFF091C" w14:textId="77777777" w:rsidR="002A155B" w:rsidRPr="008409A4" w:rsidRDefault="002A155B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8409A4">
              <w:rPr>
                <w:rFonts w:ascii="Calibri" w:hAnsi="Calibri"/>
                <w:sz w:val="20"/>
                <w:szCs w:val="20"/>
              </w:rPr>
              <w:t xml:space="preserve">(copied from Geometry: position and direction) </w:t>
            </w:r>
          </w:p>
          <w:p w14:paraId="650D4E03" w14:textId="77777777" w:rsidR="002A155B" w:rsidRPr="008409A4" w:rsidRDefault="002A155B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4A76B6EF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2" w:type="dxa"/>
            <w:gridSpan w:val="3"/>
            <w:vMerge/>
            <w:shd w:val="clear" w:color="auto" w:fill="auto"/>
          </w:tcPr>
          <w:p w14:paraId="4754D39A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1C46A08D" w14:textId="77777777" w:rsidR="002A155B" w:rsidRPr="008409A4" w:rsidRDefault="002A155B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vMerge/>
            <w:shd w:val="clear" w:color="auto" w:fill="auto"/>
          </w:tcPr>
          <w:p w14:paraId="5C8A0063" w14:textId="77777777" w:rsidR="002A155B" w:rsidRPr="008409A4" w:rsidRDefault="002A155B" w:rsidP="00864CEF">
            <w:pPr>
              <w:spacing w:after="0" w:line="240" w:lineRule="auto"/>
            </w:pPr>
          </w:p>
        </w:tc>
      </w:tr>
    </w:tbl>
    <w:p w14:paraId="1B435B5D" w14:textId="77777777" w:rsidR="003C7DD3" w:rsidRDefault="003C7DD3"/>
    <w:tbl>
      <w:tblPr>
        <w:tblW w:w="1561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6"/>
        <w:gridCol w:w="80"/>
        <w:gridCol w:w="113"/>
        <w:gridCol w:w="2215"/>
        <w:gridCol w:w="273"/>
        <w:gridCol w:w="2560"/>
        <w:gridCol w:w="45"/>
        <w:gridCol w:w="2602"/>
        <w:gridCol w:w="46"/>
        <w:gridCol w:w="2557"/>
        <w:gridCol w:w="2718"/>
      </w:tblGrid>
      <w:tr w:rsidR="00876641" w:rsidRPr="006D742D" w14:paraId="704C5765" w14:textId="77777777" w:rsidTr="007907C1">
        <w:tc>
          <w:tcPr>
            <w:tcW w:w="15615" w:type="dxa"/>
            <w:gridSpan w:val="11"/>
            <w:shd w:val="clear" w:color="auto" w:fill="006699"/>
          </w:tcPr>
          <w:p w14:paraId="0214BABB" w14:textId="77777777" w:rsidR="00876641" w:rsidRPr="00876641" w:rsidRDefault="00876641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MEASUREMENT</w:t>
            </w:r>
          </w:p>
        </w:tc>
      </w:tr>
      <w:tr w:rsidR="00876641" w:rsidRPr="006D742D" w14:paraId="11C18CE7" w14:textId="77777777" w:rsidTr="007907C1">
        <w:tc>
          <w:tcPr>
            <w:tcW w:w="15615" w:type="dxa"/>
            <w:gridSpan w:val="11"/>
            <w:shd w:val="clear" w:color="auto" w:fill="006699"/>
          </w:tcPr>
          <w:p w14:paraId="3BC1B821" w14:textId="77777777" w:rsidR="00876641" w:rsidRPr="006D742D" w:rsidRDefault="00876641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6D742D">
              <w:rPr>
                <w:b/>
                <w:color w:val="FFFFFF"/>
              </w:rPr>
              <w:t>COMPARING AND ESTIMATING</w:t>
            </w:r>
          </w:p>
        </w:tc>
      </w:tr>
      <w:tr w:rsidR="00876641" w:rsidRPr="006D742D" w14:paraId="23EAC138" w14:textId="77777777" w:rsidTr="007907C1">
        <w:tc>
          <w:tcPr>
            <w:tcW w:w="2599" w:type="dxa"/>
            <w:gridSpan w:val="3"/>
            <w:shd w:val="clear" w:color="auto" w:fill="006699"/>
          </w:tcPr>
          <w:p w14:paraId="49473543" w14:textId="77777777" w:rsidR="00876641" w:rsidRPr="006D742D" w:rsidRDefault="00876641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6D742D">
              <w:rPr>
                <w:color w:val="FFFFFF"/>
              </w:rPr>
              <w:t>Year 1</w:t>
            </w:r>
          </w:p>
        </w:tc>
        <w:tc>
          <w:tcPr>
            <w:tcW w:w="2215" w:type="dxa"/>
            <w:shd w:val="clear" w:color="auto" w:fill="006699"/>
          </w:tcPr>
          <w:p w14:paraId="4BD31FC9" w14:textId="77777777" w:rsidR="00876641" w:rsidRPr="006D742D" w:rsidRDefault="00876641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6D742D">
              <w:rPr>
                <w:color w:val="FFFFFF"/>
              </w:rPr>
              <w:t>Year 2</w:t>
            </w:r>
          </w:p>
        </w:tc>
        <w:tc>
          <w:tcPr>
            <w:tcW w:w="2833" w:type="dxa"/>
            <w:gridSpan w:val="2"/>
            <w:shd w:val="clear" w:color="auto" w:fill="006699"/>
          </w:tcPr>
          <w:p w14:paraId="7D7730B1" w14:textId="77777777" w:rsidR="00876641" w:rsidRPr="006D742D" w:rsidRDefault="00876641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6D742D">
              <w:rPr>
                <w:color w:val="FFFFFF"/>
              </w:rPr>
              <w:t>Year 3</w:t>
            </w:r>
          </w:p>
        </w:tc>
        <w:tc>
          <w:tcPr>
            <w:tcW w:w="2693" w:type="dxa"/>
            <w:gridSpan w:val="3"/>
            <w:shd w:val="clear" w:color="auto" w:fill="006699"/>
          </w:tcPr>
          <w:p w14:paraId="6093EBDD" w14:textId="77777777" w:rsidR="00876641" w:rsidRPr="006D742D" w:rsidRDefault="00876641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6D742D">
              <w:rPr>
                <w:color w:val="FFFFFF"/>
              </w:rPr>
              <w:t>Year 4</w:t>
            </w:r>
          </w:p>
        </w:tc>
        <w:tc>
          <w:tcPr>
            <w:tcW w:w="2557" w:type="dxa"/>
            <w:shd w:val="clear" w:color="auto" w:fill="006699"/>
          </w:tcPr>
          <w:p w14:paraId="25CC56FA" w14:textId="77777777" w:rsidR="00876641" w:rsidRPr="006D742D" w:rsidRDefault="00876641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6D742D">
              <w:rPr>
                <w:color w:val="FFFFFF"/>
              </w:rPr>
              <w:t>Year 5</w:t>
            </w:r>
          </w:p>
        </w:tc>
        <w:tc>
          <w:tcPr>
            <w:tcW w:w="2718" w:type="dxa"/>
            <w:shd w:val="clear" w:color="auto" w:fill="006699"/>
          </w:tcPr>
          <w:p w14:paraId="2B31788F" w14:textId="77777777" w:rsidR="00876641" w:rsidRPr="006D742D" w:rsidRDefault="00876641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6D742D">
              <w:rPr>
                <w:color w:val="FFFFFF"/>
              </w:rPr>
              <w:t>Year 6</w:t>
            </w:r>
          </w:p>
        </w:tc>
      </w:tr>
      <w:tr w:rsidR="00876641" w:rsidRPr="006D742D" w14:paraId="385F7AD1" w14:textId="77777777" w:rsidTr="007907C1">
        <w:trPr>
          <w:trHeight w:val="2061"/>
        </w:trPr>
        <w:tc>
          <w:tcPr>
            <w:tcW w:w="2599" w:type="dxa"/>
            <w:gridSpan w:val="3"/>
            <w:vMerge w:val="restart"/>
            <w:shd w:val="clear" w:color="auto" w:fill="auto"/>
          </w:tcPr>
          <w:p w14:paraId="00034ED3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compare, describe and solve practical problems for: </w:t>
            </w:r>
          </w:p>
          <w:p w14:paraId="19F3A116" w14:textId="77777777" w:rsidR="00876641" w:rsidRPr="006D742D" w:rsidRDefault="00876641" w:rsidP="00864CEF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lengths and heights [e.g. long/short, longer/shorter, tall/short, double/half] </w:t>
            </w:r>
          </w:p>
          <w:p w14:paraId="327797D2" w14:textId="77777777" w:rsidR="00876641" w:rsidRPr="006D742D" w:rsidRDefault="00876641" w:rsidP="00864CEF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mass/weight [e.g. heavy/light, heavier than, lighter than] </w:t>
            </w:r>
          </w:p>
          <w:p w14:paraId="310817E3" w14:textId="77777777" w:rsidR="00876641" w:rsidRPr="006D742D" w:rsidRDefault="00876641" w:rsidP="00864CEF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capacity and volume [e.g. full/empty, more than, less than, half, half full, quarter] </w:t>
            </w:r>
          </w:p>
          <w:p w14:paraId="1E893154" w14:textId="77777777" w:rsidR="00876641" w:rsidRPr="006D742D" w:rsidRDefault="00876641" w:rsidP="00864CEF">
            <w:pPr>
              <w:pStyle w:val="Default"/>
              <w:numPr>
                <w:ilvl w:val="0"/>
                <w:numId w:val="2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time [e.g. quicker, slower, earlier, later] </w:t>
            </w:r>
          </w:p>
        </w:tc>
        <w:tc>
          <w:tcPr>
            <w:tcW w:w="2215" w:type="dxa"/>
            <w:vMerge w:val="restart"/>
            <w:shd w:val="clear" w:color="auto" w:fill="auto"/>
          </w:tcPr>
          <w:p w14:paraId="103614C9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and order lengths, mass, volume/capacity and record the results using &gt;, &lt; and = </w:t>
            </w:r>
          </w:p>
          <w:p w14:paraId="05C813C4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33" w:type="dxa"/>
            <w:gridSpan w:val="2"/>
            <w:vMerge w:val="restart"/>
            <w:shd w:val="clear" w:color="auto" w:fill="auto"/>
          </w:tcPr>
          <w:p w14:paraId="67AAEC87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vMerge w:val="restart"/>
            <w:shd w:val="clear" w:color="auto" w:fill="auto"/>
          </w:tcPr>
          <w:p w14:paraId="2340E095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estimate, compare and calculate different measures, including money in pounds and pence </w:t>
            </w:r>
          </w:p>
          <w:p w14:paraId="0AF474B8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(also included in Measuring)</w:t>
            </w:r>
          </w:p>
          <w:p w14:paraId="5F2E8059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557" w:type="dxa"/>
            <w:shd w:val="clear" w:color="auto" w:fill="auto"/>
          </w:tcPr>
          <w:p w14:paraId="15FEB771" w14:textId="77777777" w:rsidR="00876641" w:rsidRPr="006D742D" w:rsidRDefault="00876641" w:rsidP="00864CEF">
            <w:pPr>
              <w:spacing w:after="0" w:line="240" w:lineRule="auto"/>
            </w:pPr>
            <w:r w:rsidRPr="006D742D">
              <w:t>calculate and compare the area of squares and rectangles including using standard units, square centimetres (cm</w:t>
            </w:r>
            <w:r w:rsidRPr="006D742D">
              <w:rPr>
                <w:position w:val="8"/>
                <w:vertAlign w:val="superscript"/>
              </w:rPr>
              <w:t>2</w:t>
            </w:r>
            <w:r w:rsidRPr="006D742D">
              <w:t>) and square metres (m</w:t>
            </w:r>
            <w:r w:rsidRPr="006D742D">
              <w:rPr>
                <w:position w:val="8"/>
                <w:vertAlign w:val="superscript"/>
              </w:rPr>
              <w:t>2</w:t>
            </w:r>
            <w:r w:rsidRPr="006D742D">
              <w:t>) and estimate the area of irregular shapes (also included in measuring)</w:t>
            </w:r>
          </w:p>
        </w:tc>
        <w:tc>
          <w:tcPr>
            <w:tcW w:w="2718" w:type="dxa"/>
            <w:vMerge w:val="restart"/>
            <w:shd w:val="clear" w:color="auto" w:fill="auto"/>
          </w:tcPr>
          <w:p w14:paraId="67D02D1C" w14:textId="77777777" w:rsidR="00876641" w:rsidRPr="006D742D" w:rsidRDefault="00876641" w:rsidP="00864CEF">
            <w:pPr>
              <w:spacing w:after="0" w:line="240" w:lineRule="auto"/>
            </w:pPr>
            <w:r w:rsidRPr="006D742D">
              <w:t>calculate, estimate and compare volume of cubes and cuboids using standard units, including centimetre cubed (cm</w:t>
            </w:r>
            <w:r w:rsidRPr="006D742D">
              <w:rPr>
                <w:position w:val="8"/>
                <w:vertAlign w:val="superscript"/>
              </w:rPr>
              <w:t>3</w:t>
            </w:r>
            <w:r w:rsidRPr="006D742D">
              <w:t>) and cubic metres (m</w:t>
            </w:r>
            <w:r w:rsidRPr="006D742D">
              <w:rPr>
                <w:position w:val="8"/>
                <w:vertAlign w:val="superscript"/>
              </w:rPr>
              <w:t>3</w:t>
            </w:r>
            <w:r w:rsidRPr="006D742D">
              <w:t>), and extending to other units such as mm</w:t>
            </w:r>
            <w:r w:rsidRPr="006D742D">
              <w:rPr>
                <w:position w:val="8"/>
                <w:vertAlign w:val="superscript"/>
              </w:rPr>
              <w:t xml:space="preserve">3 </w:t>
            </w:r>
            <w:r w:rsidRPr="006D742D">
              <w:t>and km</w:t>
            </w:r>
            <w:r w:rsidRPr="006D742D">
              <w:rPr>
                <w:position w:val="8"/>
                <w:vertAlign w:val="superscript"/>
              </w:rPr>
              <w:t>3</w:t>
            </w:r>
            <w:r w:rsidRPr="006D742D">
              <w:t>.</w:t>
            </w:r>
          </w:p>
        </w:tc>
      </w:tr>
      <w:tr w:rsidR="00876641" w:rsidRPr="006D742D" w14:paraId="7A2E745E" w14:textId="77777777" w:rsidTr="007907C1">
        <w:trPr>
          <w:trHeight w:val="1668"/>
        </w:trPr>
        <w:tc>
          <w:tcPr>
            <w:tcW w:w="2599" w:type="dxa"/>
            <w:gridSpan w:val="3"/>
            <w:vMerge/>
            <w:shd w:val="clear" w:color="auto" w:fill="auto"/>
          </w:tcPr>
          <w:p w14:paraId="41F77021" w14:textId="77777777" w:rsidR="00876641" w:rsidRPr="006D742D" w:rsidRDefault="00876641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215" w:type="dxa"/>
            <w:vMerge/>
            <w:shd w:val="clear" w:color="auto" w:fill="auto"/>
          </w:tcPr>
          <w:p w14:paraId="4C957169" w14:textId="77777777" w:rsidR="00876641" w:rsidRPr="006D742D" w:rsidRDefault="00876641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833" w:type="dxa"/>
            <w:gridSpan w:val="2"/>
            <w:vMerge/>
            <w:shd w:val="clear" w:color="auto" w:fill="auto"/>
          </w:tcPr>
          <w:p w14:paraId="1C2CB7AB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vMerge/>
            <w:shd w:val="clear" w:color="auto" w:fill="auto"/>
          </w:tcPr>
          <w:p w14:paraId="7A8ECB86" w14:textId="77777777" w:rsidR="00876641" w:rsidRPr="006D742D" w:rsidRDefault="00876641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57" w:type="dxa"/>
            <w:shd w:val="clear" w:color="auto" w:fill="auto"/>
          </w:tcPr>
          <w:p w14:paraId="5322BA8E" w14:textId="77777777" w:rsidR="00876641" w:rsidRPr="006D742D" w:rsidRDefault="00876641" w:rsidP="00864CEF">
            <w:pPr>
              <w:pStyle w:val="Default"/>
              <w:rPr>
                <w:rFonts w:ascii="Calibri" w:hAnsi="Calibri"/>
                <w:color w:val="auto"/>
                <w:sz w:val="22"/>
                <w:szCs w:val="22"/>
              </w:rPr>
            </w:pPr>
            <w:r w:rsidRPr="006D742D">
              <w:rPr>
                <w:rFonts w:ascii="Calibri" w:hAnsi="Calibri"/>
                <w:color w:val="auto"/>
                <w:sz w:val="22"/>
                <w:szCs w:val="22"/>
              </w:rPr>
              <w:t>estimate volume (e.g. using 1 cm</w:t>
            </w:r>
            <w:r w:rsidRPr="006D742D">
              <w:rPr>
                <w:rFonts w:ascii="Calibri" w:hAnsi="Calibri"/>
                <w:color w:val="auto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6D742D">
              <w:rPr>
                <w:rFonts w:ascii="Calibri" w:hAnsi="Calibri"/>
                <w:color w:val="auto"/>
                <w:sz w:val="22"/>
                <w:szCs w:val="22"/>
              </w:rPr>
              <w:t>blocks to build cubes and cuboids) and capacity (e.g. using water)</w:t>
            </w:r>
          </w:p>
          <w:p w14:paraId="765BC28F" w14:textId="77777777" w:rsidR="00876641" w:rsidRPr="006D742D" w:rsidRDefault="00876641" w:rsidP="00864CEF">
            <w:pPr>
              <w:spacing w:after="0" w:line="240" w:lineRule="auto"/>
              <w:rPr>
                <w:b/>
              </w:rPr>
            </w:pPr>
          </w:p>
        </w:tc>
        <w:tc>
          <w:tcPr>
            <w:tcW w:w="2718" w:type="dxa"/>
            <w:vMerge/>
            <w:shd w:val="clear" w:color="auto" w:fill="auto"/>
          </w:tcPr>
          <w:p w14:paraId="3943D425" w14:textId="77777777" w:rsidR="00876641" w:rsidRPr="006D742D" w:rsidRDefault="00876641" w:rsidP="00864CEF">
            <w:pPr>
              <w:spacing w:after="0" w:line="240" w:lineRule="auto"/>
              <w:rPr>
                <w:b/>
              </w:rPr>
            </w:pPr>
          </w:p>
        </w:tc>
      </w:tr>
      <w:tr w:rsidR="00876641" w:rsidRPr="006D742D" w14:paraId="4BF61518" w14:textId="77777777" w:rsidTr="007907C1">
        <w:tc>
          <w:tcPr>
            <w:tcW w:w="2599" w:type="dxa"/>
            <w:gridSpan w:val="3"/>
            <w:shd w:val="clear" w:color="auto" w:fill="auto"/>
          </w:tcPr>
          <w:p w14:paraId="63332DB0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sequence events in chronological order using language [e.g. before and after, next, first, today, yesterday, tomorrow, morning, afternoon and evening]</w:t>
            </w:r>
          </w:p>
        </w:tc>
        <w:tc>
          <w:tcPr>
            <w:tcW w:w="2215" w:type="dxa"/>
            <w:shd w:val="clear" w:color="auto" w:fill="auto"/>
          </w:tcPr>
          <w:p w14:paraId="3D6C9660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and sequence intervals of time </w:t>
            </w:r>
          </w:p>
          <w:p w14:paraId="09D1A7C3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33" w:type="dxa"/>
            <w:gridSpan w:val="2"/>
            <w:shd w:val="clear" w:color="auto" w:fill="auto"/>
          </w:tcPr>
          <w:p w14:paraId="4B1D90DF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compare durations of events, for example to calculate the time taken by </w:t>
            </w:r>
            <w:proofErr w:type="gramStart"/>
            <w:r w:rsidRPr="006D742D">
              <w:rPr>
                <w:rFonts w:ascii="Calibri" w:hAnsi="Calibri"/>
                <w:sz w:val="22"/>
                <w:szCs w:val="22"/>
              </w:rPr>
              <w:t>particular events</w:t>
            </w:r>
            <w:proofErr w:type="gramEnd"/>
            <w:r w:rsidRPr="006D742D">
              <w:rPr>
                <w:rFonts w:ascii="Calibri" w:hAnsi="Calibri"/>
                <w:sz w:val="22"/>
                <w:szCs w:val="22"/>
              </w:rPr>
              <w:t xml:space="preserve"> or tasks</w:t>
            </w:r>
          </w:p>
        </w:tc>
        <w:tc>
          <w:tcPr>
            <w:tcW w:w="2693" w:type="dxa"/>
            <w:gridSpan w:val="3"/>
            <w:shd w:val="clear" w:color="auto" w:fill="auto"/>
          </w:tcPr>
          <w:p w14:paraId="484B9B38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7" w:type="dxa"/>
            <w:shd w:val="clear" w:color="auto" w:fill="auto"/>
          </w:tcPr>
          <w:p w14:paraId="178E95E1" w14:textId="77777777" w:rsidR="00876641" w:rsidRPr="006D742D" w:rsidRDefault="00876641" w:rsidP="00864CEF">
            <w:pPr>
              <w:pStyle w:val="Default"/>
            </w:pPr>
          </w:p>
        </w:tc>
        <w:tc>
          <w:tcPr>
            <w:tcW w:w="2718" w:type="dxa"/>
            <w:shd w:val="clear" w:color="auto" w:fill="auto"/>
          </w:tcPr>
          <w:p w14:paraId="541886BE" w14:textId="77777777" w:rsidR="00876641" w:rsidRPr="006D742D" w:rsidRDefault="00876641" w:rsidP="00864CEF">
            <w:pPr>
              <w:spacing w:after="0" w:line="240" w:lineRule="auto"/>
            </w:pPr>
          </w:p>
        </w:tc>
      </w:tr>
      <w:tr w:rsidR="00876641" w:rsidRPr="006D742D" w14:paraId="7D6AD3C5" w14:textId="77777777" w:rsidTr="007907C1">
        <w:tc>
          <w:tcPr>
            <w:tcW w:w="2599" w:type="dxa"/>
            <w:gridSpan w:val="3"/>
            <w:shd w:val="clear" w:color="auto" w:fill="auto"/>
          </w:tcPr>
          <w:p w14:paraId="3A940D0A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215" w:type="dxa"/>
            <w:shd w:val="clear" w:color="auto" w:fill="auto"/>
          </w:tcPr>
          <w:p w14:paraId="5CC511DF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33" w:type="dxa"/>
            <w:gridSpan w:val="2"/>
            <w:shd w:val="clear" w:color="auto" w:fill="auto"/>
          </w:tcPr>
          <w:p w14:paraId="0F4B7EAB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 and read time with increasing accuracy to the nearest minute; record and compare time in terms of seconds, minutes, hours and o’clock; use vocabulary such as a.m./p.m., morning, afternoon, noon and midnight </w:t>
            </w:r>
            <w:r w:rsidRPr="006D742D">
              <w:rPr>
                <w:rFonts w:ascii="Calibri" w:hAnsi="Calibri"/>
                <w:sz w:val="20"/>
                <w:szCs w:val="20"/>
              </w:rPr>
              <w:t>(appears also in Telling the Time)</w:t>
            </w:r>
          </w:p>
        </w:tc>
        <w:tc>
          <w:tcPr>
            <w:tcW w:w="2693" w:type="dxa"/>
            <w:gridSpan w:val="3"/>
            <w:shd w:val="clear" w:color="auto" w:fill="auto"/>
          </w:tcPr>
          <w:p w14:paraId="5E4713C0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7" w:type="dxa"/>
            <w:shd w:val="clear" w:color="auto" w:fill="auto"/>
          </w:tcPr>
          <w:p w14:paraId="67CD9E57" w14:textId="77777777" w:rsidR="00876641" w:rsidRPr="006D742D" w:rsidRDefault="00876641" w:rsidP="00864CEF">
            <w:pPr>
              <w:pStyle w:val="Default"/>
            </w:pPr>
          </w:p>
        </w:tc>
        <w:tc>
          <w:tcPr>
            <w:tcW w:w="2718" w:type="dxa"/>
            <w:shd w:val="clear" w:color="auto" w:fill="auto"/>
          </w:tcPr>
          <w:p w14:paraId="56405788" w14:textId="77777777" w:rsidR="00876641" w:rsidRPr="006D742D" w:rsidRDefault="00876641" w:rsidP="00864CEF">
            <w:pPr>
              <w:spacing w:after="0" w:line="240" w:lineRule="auto"/>
            </w:pPr>
          </w:p>
        </w:tc>
      </w:tr>
      <w:tr w:rsidR="00876641" w:rsidRPr="006D742D" w14:paraId="0BD0A106" w14:textId="77777777" w:rsidTr="007907C1">
        <w:tc>
          <w:tcPr>
            <w:tcW w:w="15615" w:type="dxa"/>
            <w:gridSpan w:val="11"/>
            <w:shd w:val="clear" w:color="auto" w:fill="006699"/>
          </w:tcPr>
          <w:p w14:paraId="064B24D5" w14:textId="77777777" w:rsidR="00876641" w:rsidRPr="006D742D" w:rsidRDefault="00876641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6D742D">
              <w:rPr>
                <w:b/>
                <w:color w:val="FFFFFF"/>
              </w:rPr>
              <w:t>MEASURING and CALCULATING</w:t>
            </w:r>
          </w:p>
        </w:tc>
      </w:tr>
      <w:tr w:rsidR="00876641" w:rsidRPr="006D742D" w14:paraId="5B361C0D" w14:textId="77777777" w:rsidTr="007907C1">
        <w:tc>
          <w:tcPr>
            <w:tcW w:w="2599" w:type="dxa"/>
            <w:gridSpan w:val="3"/>
            <w:shd w:val="clear" w:color="auto" w:fill="auto"/>
          </w:tcPr>
          <w:p w14:paraId="5DBE2C02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measure and begin to record the following: </w:t>
            </w:r>
          </w:p>
          <w:p w14:paraId="63AB37D8" w14:textId="77777777" w:rsidR="00876641" w:rsidRPr="006D742D" w:rsidRDefault="00876641" w:rsidP="0087664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lengths and heights </w:t>
            </w:r>
          </w:p>
          <w:p w14:paraId="3A8A419F" w14:textId="77777777" w:rsidR="00876641" w:rsidRPr="006D742D" w:rsidRDefault="00876641" w:rsidP="0087664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mass/weight </w:t>
            </w:r>
          </w:p>
          <w:p w14:paraId="650436AB" w14:textId="77777777" w:rsidR="00876641" w:rsidRPr="006D742D" w:rsidRDefault="00876641" w:rsidP="0087664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capacity and volume </w:t>
            </w:r>
          </w:p>
          <w:p w14:paraId="6DB22A04" w14:textId="77777777" w:rsidR="00876641" w:rsidRPr="006D742D" w:rsidRDefault="00876641" w:rsidP="00876641">
            <w:pPr>
              <w:pStyle w:val="Default"/>
              <w:numPr>
                <w:ilvl w:val="0"/>
                <w:numId w:val="3"/>
              </w:numPr>
              <w:ind w:left="284" w:hanging="284"/>
              <w:rPr>
                <w:rFonts w:ascii="Calibri" w:hAnsi="Calibri"/>
                <w:b/>
                <w:sz w:val="22"/>
                <w:szCs w:val="22"/>
              </w:rPr>
            </w:pP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time </w:t>
            </w:r>
            <w:r w:rsidRPr="006D742D">
              <w:rPr>
                <w:rFonts w:ascii="Calibri" w:hAnsi="Calibri"/>
                <w:sz w:val="22"/>
                <w:szCs w:val="22"/>
              </w:rPr>
              <w:t>(hours, minutes, seconds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) </w:t>
            </w:r>
          </w:p>
          <w:p w14:paraId="6702CADF" w14:textId="77777777" w:rsidR="00876641" w:rsidRPr="006D742D" w:rsidRDefault="00876641" w:rsidP="00864CEF">
            <w:pPr>
              <w:pStyle w:val="Default"/>
            </w:pPr>
          </w:p>
        </w:tc>
        <w:tc>
          <w:tcPr>
            <w:tcW w:w="2215" w:type="dxa"/>
            <w:shd w:val="clear" w:color="auto" w:fill="auto"/>
          </w:tcPr>
          <w:p w14:paraId="712DAABF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choose and use appropriate standard units to estimate and measure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length/height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in any direction (m/cm);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mass 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(kg/g);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temperature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(°C);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capacity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litres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>/ml) to the nearest appropriate unit, using rulers, scales, thermometers and measuring vessels</w:t>
            </w:r>
          </w:p>
        </w:tc>
        <w:tc>
          <w:tcPr>
            <w:tcW w:w="2833" w:type="dxa"/>
            <w:gridSpan w:val="2"/>
            <w:shd w:val="clear" w:color="auto" w:fill="auto"/>
          </w:tcPr>
          <w:p w14:paraId="7FFC4423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measure, compare, add and subtract: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lengths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(m/cm/mm);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mass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(kg/g);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volume/capacity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(l/ml) </w:t>
            </w:r>
          </w:p>
          <w:p w14:paraId="0BCF0281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shd w:val="clear" w:color="auto" w:fill="auto"/>
          </w:tcPr>
          <w:p w14:paraId="1F9FD838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estimate, compare and calculate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different measures,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including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money in pounds and pence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5236AF83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 xml:space="preserve">(appears also in Comparing) </w:t>
            </w:r>
          </w:p>
          <w:p w14:paraId="16F82642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7" w:type="dxa"/>
            <w:shd w:val="clear" w:color="auto" w:fill="auto"/>
          </w:tcPr>
          <w:p w14:paraId="48E07A82" w14:textId="77777777" w:rsidR="00876641" w:rsidRPr="006D742D" w:rsidRDefault="00876641" w:rsidP="00864CEF">
            <w:pPr>
              <w:spacing w:after="0" w:line="240" w:lineRule="auto"/>
            </w:pPr>
            <w:r w:rsidRPr="006D742D">
              <w:t xml:space="preserve">use all four operations to solve problems involving measure (e.g. </w:t>
            </w:r>
            <w:r w:rsidRPr="006D742D">
              <w:rPr>
                <w:b/>
              </w:rPr>
              <w:t>length, mass, volume, money</w:t>
            </w:r>
            <w:r w:rsidRPr="006D742D">
              <w:t>) using decimal notation including scaling.</w:t>
            </w:r>
          </w:p>
          <w:p w14:paraId="66C8A078" w14:textId="77777777" w:rsidR="00876641" w:rsidRPr="006D742D" w:rsidRDefault="00876641" w:rsidP="00864CEF">
            <w:pPr>
              <w:spacing w:after="0" w:line="240" w:lineRule="auto"/>
              <w:rPr>
                <w:i/>
                <w:sz w:val="20"/>
                <w:szCs w:val="20"/>
              </w:rPr>
            </w:pPr>
          </w:p>
          <w:p w14:paraId="39C1143B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718" w:type="dxa"/>
            <w:shd w:val="clear" w:color="auto" w:fill="auto"/>
          </w:tcPr>
          <w:p w14:paraId="3F31DFD8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solve problems involving the calculation and conversion of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units of measure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, using decimal notation up to three decimal places where appropriate </w:t>
            </w:r>
          </w:p>
          <w:p w14:paraId="77653516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</w:t>
            </w:r>
            <w:r w:rsidRPr="006D742D">
              <w:rPr>
                <w:rFonts w:ascii="Calibri" w:hAnsi="Calibri"/>
                <w:sz w:val="20"/>
                <w:szCs w:val="20"/>
                <w:lang w:val="en-GB"/>
              </w:rPr>
              <w:t xml:space="preserve">appears also in Converting) </w:t>
            </w:r>
            <w:r w:rsidRPr="006D742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00B2821C" w14:textId="77777777" w:rsidR="00876641" w:rsidRPr="006D742D" w:rsidRDefault="00876641" w:rsidP="00864CEF">
            <w:pPr>
              <w:spacing w:after="0" w:line="240" w:lineRule="auto"/>
            </w:pPr>
          </w:p>
        </w:tc>
      </w:tr>
      <w:tr w:rsidR="00876641" w:rsidRPr="006D742D" w14:paraId="0E7A7D2A" w14:textId="77777777" w:rsidTr="007907C1">
        <w:tc>
          <w:tcPr>
            <w:tcW w:w="2599" w:type="dxa"/>
            <w:gridSpan w:val="3"/>
            <w:shd w:val="clear" w:color="auto" w:fill="auto"/>
          </w:tcPr>
          <w:p w14:paraId="45DEFB2F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215" w:type="dxa"/>
            <w:shd w:val="clear" w:color="auto" w:fill="auto"/>
          </w:tcPr>
          <w:p w14:paraId="165724ED" w14:textId="77777777" w:rsidR="00876641" w:rsidRPr="006D742D" w:rsidRDefault="00876641" w:rsidP="00864CEF">
            <w:pPr>
              <w:spacing w:after="0" w:line="240" w:lineRule="auto"/>
            </w:pPr>
          </w:p>
        </w:tc>
        <w:tc>
          <w:tcPr>
            <w:tcW w:w="2833" w:type="dxa"/>
            <w:gridSpan w:val="2"/>
            <w:shd w:val="clear" w:color="auto" w:fill="auto"/>
          </w:tcPr>
          <w:p w14:paraId="28304C53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of simple 2-D shapes </w:t>
            </w:r>
          </w:p>
          <w:p w14:paraId="5FECD6C8" w14:textId="77777777" w:rsidR="00876641" w:rsidRPr="006D742D" w:rsidRDefault="00876641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3"/>
            <w:shd w:val="clear" w:color="auto" w:fill="auto"/>
          </w:tcPr>
          <w:p w14:paraId="1BF88D33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and calculate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 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of a rectilinear figure (including squares) in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and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557" w:type="dxa"/>
            <w:shd w:val="clear" w:color="auto" w:fill="auto"/>
          </w:tcPr>
          <w:p w14:paraId="294DAF80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measure and calculate the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 perimeter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of composite rectilinear shapes in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and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2718" w:type="dxa"/>
            <w:shd w:val="clear" w:color="auto" w:fill="auto"/>
          </w:tcPr>
          <w:p w14:paraId="24529067" w14:textId="77777777" w:rsidR="00876641" w:rsidRPr="006D742D" w:rsidRDefault="0087664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that shapes with the same areas can have different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 xml:space="preserve">perimeters 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and vice versa </w:t>
            </w:r>
          </w:p>
        </w:tc>
      </w:tr>
      <w:tr w:rsidR="00F86D12" w:rsidRPr="006D742D" w14:paraId="3D57D3A0" w14:textId="77777777" w:rsidTr="007907C1">
        <w:trPr>
          <w:trHeight w:val="690"/>
        </w:trPr>
        <w:tc>
          <w:tcPr>
            <w:tcW w:w="2599" w:type="dxa"/>
            <w:gridSpan w:val="3"/>
            <w:vMerge w:val="restart"/>
            <w:shd w:val="clear" w:color="auto" w:fill="auto"/>
          </w:tcPr>
          <w:p w14:paraId="0C205B26" w14:textId="77777777" w:rsidR="00F86D12" w:rsidRPr="006D742D" w:rsidRDefault="00F86D12" w:rsidP="00864CEF">
            <w:pPr>
              <w:spacing w:after="0" w:line="240" w:lineRule="auto"/>
            </w:pPr>
            <w:r w:rsidRPr="006D742D">
              <w:t xml:space="preserve">recognise and know the value of different denominations of </w:t>
            </w:r>
            <w:r w:rsidRPr="006D742D">
              <w:rPr>
                <w:b/>
              </w:rPr>
              <w:t>coins and notes</w:t>
            </w:r>
          </w:p>
        </w:tc>
        <w:tc>
          <w:tcPr>
            <w:tcW w:w="2215" w:type="dxa"/>
            <w:shd w:val="clear" w:color="auto" w:fill="auto"/>
          </w:tcPr>
          <w:p w14:paraId="50557EB2" w14:textId="77777777" w:rsidR="00F86D12" w:rsidRPr="006D742D" w:rsidRDefault="00F86D12" w:rsidP="00864CEF">
            <w:pPr>
              <w:spacing w:after="0" w:line="240" w:lineRule="auto"/>
            </w:pPr>
            <w:r w:rsidRPr="006D742D">
              <w:t xml:space="preserve">recognise and use symbols for pounds </w:t>
            </w:r>
            <w:r w:rsidRPr="006D742D">
              <w:rPr>
                <w:b/>
              </w:rPr>
              <w:t>(£) and pence (p)</w:t>
            </w:r>
            <w:r w:rsidRPr="006D742D">
              <w:t>; combine amounts to make a particular value</w:t>
            </w:r>
          </w:p>
          <w:p w14:paraId="7AEA4DD9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833" w:type="dxa"/>
            <w:gridSpan w:val="2"/>
            <w:vMerge w:val="restart"/>
            <w:shd w:val="clear" w:color="auto" w:fill="auto"/>
          </w:tcPr>
          <w:p w14:paraId="09B98036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add and subtract amounts of </w:t>
            </w:r>
            <w:r w:rsidRPr="006D742D">
              <w:rPr>
                <w:rFonts w:ascii="Calibri" w:hAnsi="Calibri"/>
                <w:b/>
                <w:sz w:val="22"/>
                <w:szCs w:val="22"/>
              </w:rPr>
              <w:t>money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 to give change, using both £ and p in practical contexts </w:t>
            </w:r>
          </w:p>
          <w:p w14:paraId="2C784D31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vMerge w:val="restart"/>
            <w:shd w:val="clear" w:color="auto" w:fill="auto"/>
          </w:tcPr>
          <w:p w14:paraId="1E3625C6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557" w:type="dxa"/>
            <w:vMerge w:val="restart"/>
            <w:shd w:val="clear" w:color="auto" w:fill="auto"/>
          </w:tcPr>
          <w:p w14:paraId="1E53CFA9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718" w:type="dxa"/>
            <w:vMerge w:val="restart"/>
            <w:shd w:val="clear" w:color="auto" w:fill="auto"/>
          </w:tcPr>
          <w:p w14:paraId="105238C0" w14:textId="77777777" w:rsidR="00F86D12" w:rsidRPr="006D742D" w:rsidRDefault="00F86D12" w:rsidP="00864CEF">
            <w:pPr>
              <w:spacing w:after="0" w:line="240" w:lineRule="auto"/>
            </w:pPr>
          </w:p>
        </w:tc>
      </w:tr>
      <w:tr w:rsidR="00F86D12" w:rsidRPr="006D742D" w14:paraId="31FB4657" w14:textId="77777777" w:rsidTr="007907C1">
        <w:trPr>
          <w:trHeight w:val="552"/>
        </w:trPr>
        <w:tc>
          <w:tcPr>
            <w:tcW w:w="2599" w:type="dxa"/>
            <w:gridSpan w:val="3"/>
            <w:vMerge/>
            <w:shd w:val="clear" w:color="auto" w:fill="auto"/>
          </w:tcPr>
          <w:p w14:paraId="6D5E6B9A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215" w:type="dxa"/>
            <w:shd w:val="clear" w:color="auto" w:fill="auto"/>
          </w:tcPr>
          <w:p w14:paraId="5A52E1EA" w14:textId="77777777" w:rsidR="00F86D12" w:rsidRPr="006D742D" w:rsidRDefault="00F86D12" w:rsidP="00864CEF">
            <w:pPr>
              <w:spacing w:after="0" w:line="240" w:lineRule="auto"/>
            </w:pPr>
            <w:r w:rsidRPr="006D742D">
              <w:t>find different combinations of coins that equal the same amounts of money</w:t>
            </w:r>
          </w:p>
          <w:p w14:paraId="38B1A84C" w14:textId="77777777" w:rsidR="00F86D12" w:rsidRPr="006D742D" w:rsidRDefault="00F86D12" w:rsidP="00864CEF">
            <w:pPr>
              <w:spacing w:after="0" w:line="240" w:lineRule="auto"/>
              <w:rPr>
                <w:b/>
              </w:rPr>
            </w:pPr>
          </w:p>
        </w:tc>
        <w:tc>
          <w:tcPr>
            <w:tcW w:w="2833" w:type="dxa"/>
            <w:gridSpan w:val="2"/>
            <w:vMerge/>
            <w:shd w:val="clear" w:color="auto" w:fill="auto"/>
          </w:tcPr>
          <w:p w14:paraId="129240BB" w14:textId="77777777" w:rsidR="00F86D12" w:rsidRPr="006D742D" w:rsidRDefault="00F86D12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3"/>
            <w:vMerge/>
            <w:shd w:val="clear" w:color="auto" w:fill="auto"/>
          </w:tcPr>
          <w:p w14:paraId="0FCA069A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557" w:type="dxa"/>
            <w:vMerge/>
            <w:shd w:val="clear" w:color="auto" w:fill="auto"/>
          </w:tcPr>
          <w:p w14:paraId="546BEC0E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718" w:type="dxa"/>
            <w:vMerge/>
            <w:shd w:val="clear" w:color="auto" w:fill="auto"/>
          </w:tcPr>
          <w:p w14:paraId="4B4BB212" w14:textId="77777777" w:rsidR="00F86D12" w:rsidRPr="006D742D" w:rsidRDefault="00F86D12" w:rsidP="00864CEF">
            <w:pPr>
              <w:spacing w:after="0" w:line="240" w:lineRule="auto"/>
            </w:pPr>
          </w:p>
        </w:tc>
      </w:tr>
      <w:tr w:rsidR="00F86D12" w:rsidRPr="006D742D" w14:paraId="26DE7323" w14:textId="77777777" w:rsidTr="007907C1">
        <w:trPr>
          <w:trHeight w:val="551"/>
        </w:trPr>
        <w:tc>
          <w:tcPr>
            <w:tcW w:w="2599" w:type="dxa"/>
            <w:gridSpan w:val="3"/>
            <w:vMerge/>
            <w:shd w:val="clear" w:color="auto" w:fill="auto"/>
          </w:tcPr>
          <w:p w14:paraId="0FC63D5E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215" w:type="dxa"/>
            <w:shd w:val="clear" w:color="auto" w:fill="auto"/>
          </w:tcPr>
          <w:p w14:paraId="432CF6BF" w14:textId="77777777" w:rsidR="00F86D12" w:rsidRPr="006D742D" w:rsidRDefault="00F86D12" w:rsidP="00864CEF">
            <w:pPr>
              <w:spacing w:after="0" w:line="240" w:lineRule="auto"/>
            </w:pPr>
            <w:r w:rsidRPr="006D742D">
              <w:rPr>
                <w:b/>
              </w:rPr>
              <w:t>solve simple problems</w:t>
            </w:r>
            <w:r w:rsidRPr="006D742D">
              <w:t xml:space="preserve"> in a </w:t>
            </w:r>
            <w:r w:rsidRPr="006D742D">
              <w:lastRenderedPageBreak/>
              <w:t>practical context involving addition and subtraction of money of the same unit, including giving change</w:t>
            </w:r>
          </w:p>
        </w:tc>
        <w:tc>
          <w:tcPr>
            <w:tcW w:w="2833" w:type="dxa"/>
            <w:gridSpan w:val="2"/>
            <w:vMerge/>
            <w:shd w:val="clear" w:color="auto" w:fill="auto"/>
          </w:tcPr>
          <w:p w14:paraId="2F02CEAF" w14:textId="77777777" w:rsidR="00F86D12" w:rsidRPr="006D742D" w:rsidRDefault="00F86D12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3"/>
            <w:vMerge/>
            <w:shd w:val="clear" w:color="auto" w:fill="auto"/>
          </w:tcPr>
          <w:p w14:paraId="19BFEC7D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557" w:type="dxa"/>
            <w:vMerge/>
            <w:shd w:val="clear" w:color="auto" w:fill="auto"/>
          </w:tcPr>
          <w:p w14:paraId="72E033E0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718" w:type="dxa"/>
            <w:vMerge/>
            <w:shd w:val="clear" w:color="auto" w:fill="auto"/>
          </w:tcPr>
          <w:p w14:paraId="1E33089F" w14:textId="77777777" w:rsidR="00F86D12" w:rsidRPr="006D742D" w:rsidRDefault="00F86D12" w:rsidP="00864CEF">
            <w:pPr>
              <w:spacing w:after="0" w:line="240" w:lineRule="auto"/>
            </w:pPr>
          </w:p>
        </w:tc>
      </w:tr>
      <w:tr w:rsidR="00F86D12" w:rsidRPr="006D742D" w14:paraId="412435B4" w14:textId="77777777" w:rsidTr="007907C1">
        <w:trPr>
          <w:trHeight w:val="893"/>
        </w:trPr>
        <w:tc>
          <w:tcPr>
            <w:tcW w:w="2599" w:type="dxa"/>
            <w:gridSpan w:val="3"/>
            <w:vMerge w:val="restart"/>
            <w:shd w:val="clear" w:color="auto" w:fill="auto"/>
          </w:tcPr>
          <w:p w14:paraId="3EF3C21C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215" w:type="dxa"/>
            <w:vMerge w:val="restart"/>
            <w:shd w:val="clear" w:color="auto" w:fill="auto"/>
          </w:tcPr>
          <w:p w14:paraId="286A6F16" w14:textId="77777777" w:rsidR="00F86D12" w:rsidRPr="006D742D" w:rsidRDefault="00F86D12" w:rsidP="00864CEF">
            <w:pPr>
              <w:spacing w:after="0" w:line="240" w:lineRule="auto"/>
              <w:rPr>
                <w:b/>
              </w:rPr>
            </w:pPr>
          </w:p>
        </w:tc>
        <w:tc>
          <w:tcPr>
            <w:tcW w:w="2833" w:type="dxa"/>
            <w:gridSpan w:val="2"/>
            <w:vMerge w:val="restart"/>
            <w:shd w:val="clear" w:color="auto" w:fill="auto"/>
          </w:tcPr>
          <w:p w14:paraId="16345A57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vMerge w:val="restart"/>
            <w:shd w:val="clear" w:color="auto" w:fill="auto"/>
          </w:tcPr>
          <w:p w14:paraId="717A69AF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find the area of rectilinear shapes by counting squares </w:t>
            </w:r>
          </w:p>
          <w:p w14:paraId="0035539E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7" w:type="dxa"/>
            <w:vMerge w:val="restart"/>
            <w:shd w:val="clear" w:color="auto" w:fill="auto"/>
          </w:tcPr>
          <w:p w14:paraId="18D57D63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calculate and compare the area of squares and rectangles including using standard units, square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(cm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) and square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(m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2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) and estimate the area of irregular shapes </w:t>
            </w:r>
          </w:p>
          <w:p w14:paraId="51380027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6C6AC16C" w14:textId="77777777" w:rsidR="00F86D12" w:rsidRPr="006D742D" w:rsidRDefault="00F86D12" w:rsidP="00864CEF">
            <w:pPr>
              <w:pStyle w:val="Default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6D742D">
              <w:rPr>
                <w:rFonts w:ascii="Calibri" w:hAnsi="Calibri"/>
                <w:i/>
                <w:sz w:val="20"/>
                <w:szCs w:val="20"/>
              </w:rPr>
              <w:t>recognise</w:t>
            </w:r>
            <w:proofErr w:type="spellEnd"/>
            <w:r w:rsidRPr="006D742D">
              <w:rPr>
                <w:rFonts w:ascii="Calibri" w:hAnsi="Calibri"/>
                <w:i/>
                <w:sz w:val="20"/>
                <w:szCs w:val="20"/>
              </w:rPr>
              <w:t xml:space="preserve"> and use square numbers and cube numbers, and the notation for squared (</w:t>
            </w:r>
            <w:r w:rsidRPr="006D742D"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2</w:t>
            </w:r>
            <w:r w:rsidRPr="006D742D">
              <w:rPr>
                <w:rFonts w:ascii="Calibri" w:hAnsi="Calibri"/>
                <w:i/>
                <w:sz w:val="20"/>
                <w:szCs w:val="20"/>
              </w:rPr>
              <w:t>) and cubed (</w:t>
            </w:r>
            <w:r w:rsidRPr="006D742D">
              <w:rPr>
                <w:rFonts w:ascii="Calibri" w:hAnsi="Calibri"/>
                <w:i/>
                <w:position w:val="8"/>
                <w:sz w:val="20"/>
                <w:szCs w:val="20"/>
                <w:vertAlign w:val="superscript"/>
              </w:rPr>
              <w:t>3</w:t>
            </w:r>
            <w:r w:rsidRPr="006D742D">
              <w:rPr>
                <w:rFonts w:ascii="Calibri" w:hAnsi="Calibri"/>
                <w:i/>
                <w:sz w:val="20"/>
                <w:szCs w:val="20"/>
              </w:rPr>
              <w:t xml:space="preserve">) </w:t>
            </w:r>
          </w:p>
          <w:p w14:paraId="568B35CF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(copied from Multiplication and Division)</w:t>
            </w:r>
          </w:p>
        </w:tc>
        <w:tc>
          <w:tcPr>
            <w:tcW w:w="2718" w:type="dxa"/>
            <w:shd w:val="clear" w:color="auto" w:fill="auto"/>
          </w:tcPr>
          <w:p w14:paraId="359C1D7E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calculate the area of parallelograms and triangles </w:t>
            </w:r>
          </w:p>
        </w:tc>
      </w:tr>
      <w:tr w:rsidR="00F86D12" w:rsidRPr="006D742D" w14:paraId="7D66D595" w14:textId="77777777" w:rsidTr="007907C1">
        <w:trPr>
          <w:trHeight w:val="2336"/>
        </w:trPr>
        <w:tc>
          <w:tcPr>
            <w:tcW w:w="2599" w:type="dxa"/>
            <w:gridSpan w:val="3"/>
            <w:vMerge/>
            <w:shd w:val="clear" w:color="auto" w:fill="auto"/>
          </w:tcPr>
          <w:p w14:paraId="252D0672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215" w:type="dxa"/>
            <w:vMerge/>
            <w:shd w:val="clear" w:color="auto" w:fill="auto"/>
          </w:tcPr>
          <w:p w14:paraId="4B5D04E7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833" w:type="dxa"/>
            <w:gridSpan w:val="2"/>
            <w:vMerge/>
            <w:shd w:val="clear" w:color="auto" w:fill="auto"/>
          </w:tcPr>
          <w:p w14:paraId="4A91E251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vMerge/>
            <w:shd w:val="clear" w:color="auto" w:fill="auto"/>
          </w:tcPr>
          <w:p w14:paraId="59A41371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7" w:type="dxa"/>
            <w:vMerge/>
            <w:shd w:val="clear" w:color="auto" w:fill="auto"/>
          </w:tcPr>
          <w:p w14:paraId="068AC3F9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18" w:type="dxa"/>
            <w:shd w:val="clear" w:color="auto" w:fill="auto"/>
          </w:tcPr>
          <w:p w14:paraId="148CECD8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calculate, estimate and compare volume of cubes and cuboids using standard units, including cubic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centimetres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(cm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) and cubic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(m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6D742D">
              <w:rPr>
                <w:rFonts w:ascii="Calibri" w:hAnsi="Calibri"/>
                <w:sz w:val="22"/>
                <w:szCs w:val="22"/>
              </w:rPr>
              <w:t>), and extending to other units [e.g. mm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 xml:space="preserve">3 </w:t>
            </w:r>
            <w:r w:rsidRPr="006D742D">
              <w:rPr>
                <w:rFonts w:ascii="Calibri" w:hAnsi="Calibri"/>
                <w:sz w:val="22"/>
                <w:szCs w:val="22"/>
              </w:rPr>
              <w:t>and km</w:t>
            </w:r>
            <w:r w:rsidRPr="006D742D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3</w:t>
            </w:r>
            <w:r w:rsidRPr="006D742D">
              <w:rPr>
                <w:rFonts w:ascii="Calibri" w:hAnsi="Calibri"/>
                <w:sz w:val="22"/>
                <w:szCs w:val="22"/>
              </w:rPr>
              <w:t xml:space="preserve">]. </w:t>
            </w:r>
          </w:p>
        </w:tc>
      </w:tr>
      <w:tr w:rsidR="00F86D12" w:rsidRPr="006D742D" w14:paraId="3CA0BD69" w14:textId="77777777" w:rsidTr="007907C1">
        <w:trPr>
          <w:trHeight w:val="1051"/>
        </w:trPr>
        <w:tc>
          <w:tcPr>
            <w:tcW w:w="2599" w:type="dxa"/>
            <w:gridSpan w:val="3"/>
            <w:vMerge/>
            <w:shd w:val="clear" w:color="auto" w:fill="auto"/>
          </w:tcPr>
          <w:p w14:paraId="6D1CC164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215" w:type="dxa"/>
            <w:vMerge/>
            <w:shd w:val="clear" w:color="auto" w:fill="auto"/>
          </w:tcPr>
          <w:p w14:paraId="03341ABC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833" w:type="dxa"/>
            <w:gridSpan w:val="2"/>
            <w:vMerge/>
            <w:shd w:val="clear" w:color="auto" w:fill="auto"/>
          </w:tcPr>
          <w:p w14:paraId="00F24617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93" w:type="dxa"/>
            <w:gridSpan w:val="3"/>
            <w:vMerge/>
            <w:shd w:val="clear" w:color="auto" w:fill="auto"/>
          </w:tcPr>
          <w:p w14:paraId="69777EC7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57" w:type="dxa"/>
            <w:vMerge/>
            <w:shd w:val="clear" w:color="auto" w:fill="auto"/>
          </w:tcPr>
          <w:p w14:paraId="28477F64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718" w:type="dxa"/>
            <w:shd w:val="clear" w:color="auto" w:fill="auto"/>
          </w:tcPr>
          <w:p w14:paraId="59EEE3A9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when it is possible to use formulae for area and volume of shapes </w:t>
            </w:r>
          </w:p>
        </w:tc>
      </w:tr>
      <w:tr w:rsidR="00F86D12" w:rsidRPr="006D742D" w14:paraId="7A64C73E" w14:textId="77777777" w:rsidTr="007907C1">
        <w:tc>
          <w:tcPr>
            <w:tcW w:w="15615" w:type="dxa"/>
            <w:gridSpan w:val="11"/>
            <w:shd w:val="clear" w:color="auto" w:fill="006699"/>
          </w:tcPr>
          <w:p w14:paraId="7D8F3803" w14:textId="77777777" w:rsidR="00F86D12" w:rsidRPr="006D742D" w:rsidRDefault="00F86D12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6D742D">
              <w:rPr>
                <w:b/>
                <w:color w:val="FFFFFF"/>
              </w:rPr>
              <w:t>TELLING THE TIME</w:t>
            </w:r>
          </w:p>
        </w:tc>
      </w:tr>
      <w:tr w:rsidR="00F86D12" w:rsidRPr="006D742D" w14:paraId="5794DA96" w14:textId="77777777" w:rsidTr="007907C1">
        <w:tc>
          <w:tcPr>
            <w:tcW w:w="2486" w:type="dxa"/>
            <w:gridSpan w:val="2"/>
            <w:shd w:val="clear" w:color="auto" w:fill="auto"/>
          </w:tcPr>
          <w:p w14:paraId="073C94FB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tell the time to the hour and half past the hour and draw the hands on a clock face to show these times. </w:t>
            </w:r>
          </w:p>
        </w:tc>
        <w:tc>
          <w:tcPr>
            <w:tcW w:w="2601" w:type="dxa"/>
            <w:gridSpan w:val="3"/>
            <w:shd w:val="clear" w:color="auto" w:fill="auto"/>
          </w:tcPr>
          <w:p w14:paraId="3A2C139C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tell and write the time to five minutes, including quarter past/to the hour and draw the hands on a clock face to show these times.</w:t>
            </w:r>
          </w:p>
        </w:tc>
        <w:tc>
          <w:tcPr>
            <w:tcW w:w="2605" w:type="dxa"/>
            <w:gridSpan w:val="2"/>
            <w:shd w:val="clear" w:color="auto" w:fill="auto"/>
          </w:tcPr>
          <w:p w14:paraId="47F92AE0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tell and write the time from an analogue clock, including using Roman numerals from I to XII, and 12-hour and 24-hour clocks </w:t>
            </w:r>
          </w:p>
        </w:tc>
        <w:tc>
          <w:tcPr>
            <w:tcW w:w="2602" w:type="dxa"/>
            <w:shd w:val="clear" w:color="auto" w:fill="auto"/>
          </w:tcPr>
          <w:p w14:paraId="3CEEC019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read, write and convert time between analogue and digital 12 and 24-hour clocks</w:t>
            </w:r>
          </w:p>
          <w:p w14:paraId="2E4C4810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3F756481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718" w:type="dxa"/>
            <w:shd w:val="clear" w:color="auto" w:fill="auto"/>
          </w:tcPr>
          <w:p w14:paraId="159D88C6" w14:textId="77777777" w:rsidR="00F86D12" w:rsidRPr="006D742D" w:rsidRDefault="00F86D12" w:rsidP="00864CEF">
            <w:pPr>
              <w:spacing w:after="0" w:line="240" w:lineRule="auto"/>
            </w:pPr>
          </w:p>
        </w:tc>
      </w:tr>
      <w:tr w:rsidR="00F86D12" w:rsidRPr="006D742D" w14:paraId="6AFFB47D" w14:textId="77777777" w:rsidTr="007907C1">
        <w:tc>
          <w:tcPr>
            <w:tcW w:w="2486" w:type="dxa"/>
            <w:gridSpan w:val="2"/>
            <w:shd w:val="clear" w:color="auto" w:fill="auto"/>
          </w:tcPr>
          <w:p w14:paraId="0492915A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and use language relating to dates, including days of </w:t>
            </w: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>the week, weeks, months and years</w:t>
            </w:r>
          </w:p>
        </w:tc>
        <w:tc>
          <w:tcPr>
            <w:tcW w:w="2601" w:type="dxa"/>
            <w:gridSpan w:val="3"/>
            <w:shd w:val="clear" w:color="auto" w:fill="auto"/>
          </w:tcPr>
          <w:p w14:paraId="05DEC98B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know the number of minutes in an hour and the number of hours in a day. </w:t>
            </w:r>
          </w:p>
          <w:p w14:paraId="4EE6948A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lastRenderedPageBreak/>
              <w:t>(appears also in Converting)</w:t>
            </w:r>
          </w:p>
          <w:p w14:paraId="7EDD5110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5" w:type="dxa"/>
            <w:gridSpan w:val="2"/>
            <w:shd w:val="clear" w:color="auto" w:fill="auto"/>
          </w:tcPr>
          <w:p w14:paraId="0B7BD857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estimate and read </w:t>
            </w:r>
          </w:p>
          <w:p w14:paraId="29272918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time with increasing accuracy to the nearest minute; record and </w:t>
            </w:r>
            <w:r w:rsidRPr="006D742D">
              <w:rPr>
                <w:rFonts w:ascii="Calibri" w:hAnsi="Calibri"/>
                <w:sz w:val="22"/>
                <w:szCs w:val="22"/>
              </w:rPr>
              <w:lastRenderedPageBreak/>
              <w:t xml:space="preserve">compare time in terms of seconds, minutes, hours and o’clock; use vocabulary such as a.m./p.m., morning, afternoon, noon and midnight </w:t>
            </w:r>
          </w:p>
          <w:p w14:paraId="5E604CFE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Comparing and Estimating)</w:t>
            </w:r>
          </w:p>
        </w:tc>
        <w:tc>
          <w:tcPr>
            <w:tcW w:w="2602" w:type="dxa"/>
            <w:shd w:val="clear" w:color="auto" w:fill="auto"/>
          </w:tcPr>
          <w:p w14:paraId="2F768CDB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72068C91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718" w:type="dxa"/>
            <w:shd w:val="clear" w:color="auto" w:fill="auto"/>
          </w:tcPr>
          <w:p w14:paraId="004B7CCF" w14:textId="77777777" w:rsidR="00F86D12" w:rsidRPr="006D742D" w:rsidRDefault="00F86D12" w:rsidP="00864CEF">
            <w:pPr>
              <w:spacing w:after="0" w:line="240" w:lineRule="auto"/>
            </w:pPr>
          </w:p>
        </w:tc>
      </w:tr>
      <w:tr w:rsidR="00F86D12" w:rsidRPr="006D742D" w14:paraId="4958FFDA" w14:textId="77777777" w:rsidTr="007907C1">
        <w:tc>
          <w:tcPr>
            <w:tcW w:w="2486" w:type="dxa"/>
            <w:gridSpan w:val="2"/>
            <w:shd w:val="clear" w:color="auto" w:fill="auto"/>
          </w:tcPr>
          <w:p w14:paraId="6EBC0E74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01" w:type="dxa"/>
            <w:gridSpan w:val="3"/>
            <w:shd w:val="clear" w:color="auto" w:fill="auto"/>
          </w:tcPr>
          <w:p w14:paraId="3F8367B6" w14:textId="77777777" w:rsidR="00F86D12" w:rsidRPr="006D742D" w:rsidRDefault="00F86D12" w:rsidP="00864CEF">
            <w:pPr>
              <w:spacing w:after="0" w:line="240" w:lineRule="auto"/>
            </w:pPr>
          </w:p>
        </w:tc>
        <w:tc>
          <w:tcPr>
            <w:tcW w:w="2605" w:type="dxa"/>
            <w:gridSpan w:val="2"/>
            <w:shd w:val="clear" w:color="auto" w:fill="auto"/>
          </w:tcPr>
          <w:p w14:paraId="2F2E766D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2" w:type="dxa"/>
            <w:shd w:val="clear" w:color="auto" w:fill="auto"/>
          </w:tcPr>
          <w:p w14:paraId="24820E1D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solve problems involving converting from hours to minutes; minutes to seconds; years to months; weeks to days </w:t>
            </w:r>
          </w:p>
          <w:p w14:paraId="2C643232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Converting)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1AE682D4" w14:textId="77777777" w:rsidR="00F86D12" w:rsidRPr="006D742D" w:rsidRDefault="00F86D12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>solve problems involving converting between units of time</w:t>
            </w:r>
          </w:p>
          <w:p w14:paraId="1835D09E" w14:textId="77777777" w:rsidR="00F86D12" w:rsidRPr="006D742D" w:rsidRDefault="00F86D12" w:rsidP="00864CEF">
            <w:pPr>
              <w:pStyle w:val="Default"/>
            </w:pPr>
          </w:p>
        </w:tc>
        <w:tc>
          <w:tcPr>
            <w:tcW w:w="2718" w:type="dxa"/>
            <w:shd w:val="clear" w:color="auto" w:fill="auto"/>
          </w:tcPr>
          <w:p w14:paraId="6390E974" w14:textId="77777777" w:rsidR="00F86D12" w:rsidRPr="006D742D" w:rsidRDefault="00F86D12" w:rsidP="00864CEF">
            <w:pPr>
              <w:spacing w:after="0" w:line="240" w:lineRule="auto"/>
            </w:pPr>
          </w:p>
        </w:tc>
      </w:tr>
      <w:tr w:rsidR="007907C1" w:rsidRPr="006D742D" w14:paraId="464DEBE7" w14:textId="77777777" w:rsidTr="007907C1">
        <w:tc>
          <w:tcPr>
            <w:tcW w:w="15615" w:type="dxa"/>
            <w:gridSpan w:val="11"/>
            <w:shd w:val="clear" w:color="auto" w:fill="006699"/>
          </w:tcPr>
          <w:p w14:paraId="765C1992" w14:textId="77777777" w:rsidR="007907C1" w:rsidRPr="006D742D" w:rsidRDefault="007907C1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>
              <w:br w:type="page"/>
            </w:r>
            <w:r w:rsidRPr="006D742D">
              <w:rPr>
                <w:b/>
                <w:color w:val="FFFFFF"/>
              </w:rPr>
              <w:t>CONVERTING</w:t>
            </w:r>
          </w:p>
        </w:tc>
      </w:tr>
      <w:tr w:rsidR="007907C1" w:rsidRPr="006D742D" w14:paraId="16D68857" w14:textId="77777777" w:rsidTr="007907C1">
        <w:tc>
          <w:tcPr>
            <w:tcW w:w="2406" w:type="dxa"/>
            <w:shd w:val="clear" w:color="auto" w:fill="auto"/>
          </w:tcPr>
          <w:p w14:paraId="365FCC1E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81" w:type="dxa"/>
            <w:gridSpan w:val="4"/>
            <w:shd w:val="clear" w:color="auto" w:fill="auto"/>
          </w:tcPr>
          <w:p w14:paraId="14267484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minutes in an hour and the number of hours in a day. </w:t>
            </w:r>
          </w:p>
          <w:p w14:paraId="2250A8B9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>(appears also in Telling the Time)</w:t>
            </w:r>
          </w:p>
          <w:p w14:paraId="0B65809A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5" w:type="dxa"/>
            <w:gridSpan w:val="2"/>
            <w:shd w:val="clear" w:color="auto" w:fill="auto"/>
          </w:tcPr>
          <w:p w14:paraId="50033AAF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know the number of seconds in a minute and the number of days in each month, year and leap year </w:t>
            </w:r>
          </w:p>
          <w:p w14:paraId="26EF21E5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3EF40B42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convert between different units of measure (e.g.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kilometre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to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metre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; hour to minute) </w:t>
            </w:r>
          </w:p>
          <w:p w14:paraId="3360BE3E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216F0D25" w14:textId="77777777" w:rsidR="007907C1" w:rsidRPr="006D742D" w:rsidRDefault="007907C1" w:rsidP="00864CEF">
            <w:pPr>
              <w:spacing w:after="0" w:line="240" w:lineRule="auto"/>
            </w:pPr>
            <w:proofErr w:type="gramStart"/>
            <w:r w:rsidRPr="006D742D">
              <w:t>convert  between</w:t>
            </w:r>
            <w:proofErr w:type="gramEnd"/>
            <w:r w:rsidRPr="006D742D">
              <w:t xml:space="preserve"> different units of metric measure (e.g. kilometre and metre; centimetre and metre; centimetre and millimetre; gram and kilogram; litre and millilitre)</w:t>
            </w:r>
          </w:p>
          <w:p w14:paraId="3C57F5E5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718" w:type="dxa"/>
            <w:shd w:val="clear" w:color="auto" w:fill="auto"/>
          </w:tcPr>
          <w:p w14:paraId="1581278A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use, read, write and convert between standard units, converting measurements of length, mass, volume and time from a smaller unit of measure to a larger unit, and vice versa, using decimal notation to up to three decimal places </w:t>
            </w:r>
          </w:p>
        </w:tc>
      </w:tr>
      <w:tr w:rsidR="007907C1" w:rsidRPr="006D742D" w14:paraId="12B81730" w14:textId="77777777" w:rsidTr="007907C1">
        <w:tc>
          <w:tcPr>
            <w:tcW w:w="2406" w:type="dxa"/>
            <w:shd w:val="clear" w:color="auto" w:fill="auto"/>
          </w:tcPr>
          <w:p w14:paraId="3F3935B7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81" w:type="dxa"/>
            <w:gridSpan w:val="4"/>
            <w:shd w:val="clear" w:color="auto" w:fill="auto"/>
          </w:tcPr>
          <w:p w14:paraId="10CE8B98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5" w:type="dxa"/>
            <w:gridSpan w:val="2"/>
            <w:shd w:val="clear" w:color="auto" w:fill="auto"/>
          </w:tcPr>
          <w:p w14:paraId="5ECDFF16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1FBFEA07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read, write and convert time between analogue and digital 12 and 24-hour clocks </w:t>
            </w:r>
          </w:p>
          <w:p w14:paraId="2081CBC3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6D742D">
              <w:rPr>
                <w:rFonts w:ascii="Calibri" w:hAnsi="Calibri"/>
                <w:sz w:val="20"/>
                <w:szCs w:val="20"/>
              </w:rPr>
              <w:t xml:space="preserve">(appears also in Converting) </w:t>
            </w:r>
          </w:p>
          <w:p w14:paraId="2E72BAAD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3" w:type="dxa"/>
            <w:gridSpan w:val="2"/>
            <w:shd w:val="clear" w:color="auto" w:fill="auto"/>
          </w:tcPr>
          <w:p w14:paraId="02705997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solve problems involving converting between units of time </w:t>
            </w:r>
          </w:p>
          <w:p w14:paraId="2B29A80F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718" w:type="dxa"/>
            <w:shd w:val="clear" w:color="auto" w:fill="auto"/>
          </w:tcPr>
          <w:p w14:paraId="782115C0" w14:textId="77777777" w:rsidR="007907C1" w:rsidRPr="006D742D" w:rsidRDefault="007907C1" w:rsidP="00864CEF">
            <w:pPr>
              <w:spacing w:after="0" w:line="240" w:lineRule="auto"/>
            </w:pPr>
            <w:r w:rsidRPr="006D742D">
              <w:t xml:space="preserve">solve problems involving the calculation and conversion of units of measure, using decimal notation up to three decimal places where appropriate </w:t>
            </w:r>
          </w:p>
          <w:p w14:paraId="284C507A" w14:textId="77777777" w:rsidR="007907C1" w:rsidRPr="006D742D" w:rsidRDefault="007907C1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6D742D">
              <w:rPr>
                <w:sz w:val="20"/>
                <w:szCs w:val="20"/>
              </w:rPr>
              <w:lastRenderedPageBreak/>
              <w:t xml:space="preserve">(appears also in Measuring and Calculating) </w:t>
            </w:r>
          </w:p>
        </w:tc>
      </w:tr>
      <w:tr w:rsidR="007907C1" w:rsidRPr="006D742D" w14:paraId="2A429F8D" w14:textId="77777777" w:rsidTr="007907C1">
        <w:tc>
          <w:tcPr>
            <w:tcW w:w="2406" w:type="dxa"/>
            <w:shd w:val="clear" w:color="auto" w:fill="auto"/>
          </w:tcPr>
          <w:p w14:paraId="3B5E4F20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81" w:type="dxa"/>
            <w:gridSpan w:val="4"/>
            <w:shd w:val="clear" w:color="auto" w:fill="auto"/>
          </w:tcPr>
          <w:p w14:paraId="2C0E4B6E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5" w:type="dxa"/>
            <w:gridSpan w:val="2"/>
            <w:shd w:val="clear" w:color="auto" w:fill="auto"/>
          </w:tcPr>
          <w:p w14:paraId="3B707568" w14:textId="77777777" w:rsidR="007907C1" w:rsidRPr="006D742D" w:rsidRDefault="007907C1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6454E455" w14:textId="77777777" w:rsidR="007907C1" w:rsidRPr="006D742D" w:rsidRDefault="007907C1" w:rsidP="00864CEF">
            <w:pPr>
              <w:spacing w:after="0" w:line="240" w:lineRule="auto"/>
            </w:pPr>
            <w:r w:rsidRPr="006D742D">
              <w:t xml:space="preserve">solve problems involving converting from hours to minutes; minutes to seconds; years to months; weeks to days </w:t>
            </w:r>
          </w:p>
          <w:p w14:paraId="27C86AA5" w14:textId="77777777" w:rsidR="007907C1" w:rsidRPr="006D742D" w:rsidRDefault="007907C1" w:rsidP="00864CEF">
            <w:pPr>
              <w:spacing w:after="0" w:line="240" w:lineRule="auto"/>
              <w:rPr>
                <w:sz w:val="20"/>
                <w:szCs w:val="20"/>
              </w:rPr>
            </w:pPr>
            <w:r w:rsidRPr="006D742D">
              <w:rPr>
                <w:sz w:val="20"/>
                <w:szCs w:val="20"/>
              </w:rPr>
              <w:t>(appears also in Telling the Time)</w:t>
            </w:r>
          </w:p>
        </w:tc>
        <w:tc>
          <w:tcPr>
            <w:tcW w:w="2603" w:type="dxa"/>
            <w:gridSpan w:val="2"/>
            <w:shd w:val="clear" w:color="auto" w:fill="auto"/>
          </w:tcPr>
          <w:p w14:paraId="4EB006A5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understand and use equivalences between metric units and common imperial units such as inches, pounds and pints </w:t>
            </w:r>
          </w:p>
        </w:tc>
        <w:tc>
          <w:tcPr>
            <w:tcW w:w="2718" w:type="dxa"/>
            <w:shd w:val="clear" w:color="auto" w:fill="auto"/>
          </w:tcPr>
          <w:p w14:paraId="51FBC573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6D742D">
              <w:rPr>
                <w:rFonts w:ascii="Calibri" w:hAnsi="Calibri"/>
                <w:sz w:val="22"/>
                <w:szCs w:val="22"/>
              </w:rPr>
              <w:t xml:space="preserve">convert between miles and </w:t>
            </w:r>
            <w:proofErr w:type="spellStart"/>
            <w:r w:rsidRPr="006D742D">
              <w:rPr>
                <w:rFonts w:ascii="Calibri" w:hAnsi="Calibri"/>
                <w:sz w:val="22"/>
                <w:szCs w:val="22"/>
              </w:rPr>
              <w:t>kilometres</w:t>
            </w:r>
            <w:proofErr w:type="spellEnd"/>
            <w:r w:rsidRPr="006D742D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42D2C0FE" w14:textId="77777777" w:rsidR="007907C1" w:rsidRPr="006D742D" w:rsidRDefault="007907C1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8EF9E71" w14:textId="77777777" w:rsidR="002A155B" w:rsidRDefault="002A155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3"/>
        <w:gridCol w:w="2558"/>
        <w:gridCol w:w="2563"/>
        <w:gridCol w:w="2565"/>
        <w:gridCol w:w="2572"/>
        <w:gridCol w:w="2567"/>
      </w:tblGrid>
      <w:tr w:rsidR="003744BC" w:rsidRPr="003744BC" w14:paraId="7F400993" w14:textId="77777777" w:rsidTr="0007502D">
        <w:tc>
          <w:tcPr>
            <w:tcW w:w="15388" w:type="dxa"/>
            <w:gridSpan w:val="6"/>
            <w:shd w:val="clear" w:color="auto" w:fill="006699"/>
          </w:tcPr>
          <w:p w14:paraId="7B9E340E" w14:textId="77777777" w:rsidR="003744BC" w:rsidRPr="003744BC" w:rsidRDefault="003744BC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GEOMETRY – PROPERTY OF SHAPE</w:t>
            </w:r>
          </w:p>
        </w:tc>
      </w:tr>
      <w:tr w:rsidR="003744BC" w:rsidRPr="00086045" w14:paraId="0E66C3FE" w14:textId="77777777" w:rsidTr="0007502D">
        <w:tc>
          <w:tcPr>
            <w:tcW w:w="15388" w:type="dxa"/>
            <w:gridSpan w:val="6"/>
            <w:shd w:val="clear" w:color="auto" w:fill="006699"/>
          </w:tcPr>
          <w:p w14:paraId="56BC3C6B" w14:textId="77777777" w:rsidR="003744BC" w:rsidRPr="00086045" w:rsidRDefault="003744BC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086045">
              <w:rPr>
                <w:b/>
                <w:color w:val="FFFFFF"/>
              </w:rPr>
              <w:t>IDENTIFYING SHAPES AND THIER PROPERTIES</w:t>
            </w:r>
          </w:p>
        </w:tc>
      </w:tr>
      <w:tr w:rsidR="003744BC" w:rsidRPr="00086045" w14:paraId="7EAA827E" w14:textId="77777777" w:rsidTr="0007502D">
        <w:tc>
          <w:tcPr>
            <w:tcW w:w="2563" w:type="dxa"/>
            <w:shd w:val="clear" w:color="auto" w:fill="006699"/>
          </w:tcPr>
          <w:p w14:paraId="1779A910" w14:textId="77777777" w:rsidR="003744BC" w:rsidRPr="00086045" w:rsidRDefault="003744BC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086045">
              <w:rPr>
                <w:color w:val="FFFFFF"/>
              </w:rPr>
              <w:t>Year 1</w:t>
            </w:r>
          </w:p>
        </w:tc>
        <w:tc>
          <w:tcPr>
            <w:tcW w:w="2558" w:type="dxa"/>
            <w:shd w:val="clear" w:color="auto" w:fill="006699"/>
          </w:tcPr>
          <w:p w14:paraId="315790B9" w14:textId="77777777" w:rsidR="003744BC" w:rsidRPr="00086045" w:rsidRDefault="003744BC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086045">
              <w:rPr>
                <w:color w:val="FFFFFF"/>
              </w:rPr>
              <w:t>Year 2</w:t>
            </w:r>
          </w:p>
        </w:tc>
        <w:tc>
          <w:tcPr>
            <w:tcW w:w="2563" w:type="dxa"/>
            <w:shd w:val="clear" w:color="auto" w:fill="006699"/>
          </w:tcPr>
          <w:p w14:paraId="0757CEBF" w14:textId="77777777" w:rsidR="003744BC" w:rsidRPr="00086045" w:rsidRDefault="003744BC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086045">
              <w:rPr>
                <w:color w:val="FFFFFF"/>
              </w:rPr>
              <w:t>Year 3</w:t>
            </w:r>
          </w:p>
        </w:tc>
        <w:tc>
          <w:tcPr>
            <w:tcW w:w="2565" w:type="dxa"/>
            <w:shd w:val="clear" w:color="auto" w:fill="006699"/>
          </w:tcPr>
          <w:p w14:paraId="4EA31814" w14:textId="77777777" w:rsidR="003744BC" w:rsidRPr="00086045" w:rsidRDefault="003744BC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086045">
              <w:rPr>
                <w:color w:val="FFFFFF"/>
              </w:rPr>
              <w:t>Year 4</w:t>
            </w:r>
          </w:p>
        </w:tc>
        <w:tc>
          <w:tcPr>
            <w:tcW w:w="2572" w:type="dxa"/>
            <w:shd w:val="clear" w:color="auto" w:fill="006699"/>
          </w:tcPr>
          <w:p w14:paraId="61DF94ED" w14:textId="77777777" w:rsidR="003744BC" w:rsidRPr="00086045" w:rsidRDefault="003744BC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086045">
              <w:rPr>
                <w:color w:val="FFFFFF"/>
              </w:rPr>
              <w:t>Year 5</w:t>
            </w:r>
          </w:p>
        </w:tc>
        <w:tc>
          <w:tcPr>
            <w:tcW w:w="2567" w:type="dxa"/>
            <w:shd w:val="clear" w:color="auto" w:fill="006699"/>
          </w:tcPr>
          <w:p w14:paraId="596123E2" w14:textId="77777777" w:rsidR="003744BC" w:rsidRPr="00086045" w:rsidRDefault="003744BC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086045">
              <w:rPr>
                <w:color w:val="FFFFFF"/>
              </w:rPr>
              <w:t>Year 6</w:t>
            </w:r>
          </w:p>
        </w:tc>
      </w:tr>
      <w:tr w:rsidR="003744BC" w:rsidRPr="00086045" w14:paraId="590C6BBB" w14:textId="77777777" w:rsidTr="0007502D">
        <w:trPr>
          <w:trHeight w:val="1036"/>
        </w:trPr>
        <w:tc>
          <w:tcPr>
            <w:tcW w:w="2563" w:type="dxa"/>
            <w:vMerge w:val="restart"/>
            <w:shd w:val="clear" w:color="auto" w:fill="auto"/>
          </w:tcPr>
          <w:p w14:paraId="6E5D2377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086045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086045">
              <w:rPr>
                <w:rFonts w:ascii="Calibri" w:hAnsi="Calibri"/>
                <w:sz w:val="22"/>
                <w:szCs w:val="22"/>
              </w:rPr>
              <w:t xml:space="preserve"> and name common 2-D and 3-D shapes, including: </w:t>
            </w:r>
          </w:p>
          <w:p w14:paraId="06268AA3" w14:textId="77777777" w:rsidR="003744BC" w:rsidRPr="00086045" w:rsidRDefault="003744BC" w:rsidP="003744BC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2-D shapes [e.g. rectangles (including squares), circles and triangles] </w:t>
            </w:r>
          </w:p>
          <w:p w14:paraId="0FA1532E" w14:textId="77777777" w:rsidR="003744BC" w:rsidRPr="00086045" w:rsidRDefault="003744BC" w:rsidP="003744BC">
            <w:pPr>
              <w:pStyle w:val="Default"/>
              <w:numPr>
                <w:ilvl w:val="0"/>
                <w:numId w:val="4"/>
              </w:numPr>
              <w:ind w:left="284" w:hanging="28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3-D shapes [e.g. cuboids (including cubes), pyramids and spheres]. </w:t>
            </w:r>
          </w:p>
          <w:p w14:paraId="3B00B586" w14:textId="77777777" w:rsidR="003744BC" w:rsidRPr="00086045" w:rsidRDefault="003744BC" w:rsidP="00864CEF">
            <w:pPr>
              <w:pStyle w:val="Default"/>
            </w:pPr>
          </w:p>
        </w:tc>
        <w:tc>
          <w:tcPr>
            <w:tcW w:w="2558" w:type="dxa"/>
            <w:shd w:val="clear" w:color="auto" w:fill="auto"/>
          </w:tcPr>
          <w:p w14:paraId="254096C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2-D shapes, including the number of sides and line symmetry in a vertical line </w:t>
            </w:r>
          </w:p>
          <w:p w14:paraId="39E5BDA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3" w:type="dxa"/>
            <w:vMerge w:val="restart"/>
            <w:shd w:val="clear" w:color="auto" w:fill="auto"/>
          </w:tcPr>
          <w:p w14:paraId="3DAA0D62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5" w:type="dxa"/>
            <w:vMerge w:val="restart"/>
            <w:shd w:val="clear" w:color="auto" w:fill="auto"/>
          </w:tcPr>
          <w:p w14:paraId="3FD02E49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lines of symmetry in 2-D shapes presented in different orientations </w:t>
            </w:r>
          </w:p>
          <w:p w14:paraId="308C7D83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72" w:type="dxa"/>
            <w:vMerge w:val="restart"/>
            <w:shd w:val="clear" w:color="auto" w:fill="auto"/>
          </w:tcPr>
          <w:p w14:paraId="18B7E003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3-D shapes, including cubes and other cuboids, from 2-D representations </w:t>
            </w:r>
          </w:p>
          <w:p w14:paraId="61198943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7" w:type="dxa"/>
            <w:shd w:val="clear" w:color="auto" w:fill="auto"/>
          </w:tcPr>
          <w:p w14:paraId="2BB3B5B2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086045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086045">
              <w:rPr>
                <w:rFonts w:ascii="Calibri" w:hAnsi="Calibri"/>
                <w:sz w:val="22"/>
                <w:szCs w:val="22"/>
              </w:rPr>
              <w:t xml:space="preserve">, describe and build simple 3-D shapes, including making nets </w:t>
            </w:r>
          </w:p>
          <w:p w14:paraId="284E25CA" w14:textId="77777777" w:rsidR="003744BC" w:rsidRPr="00086045" w:rsidRDefault="003744BC" w:rsidP="00864CEF">
            <w:pPr>
              <w:pStyle w:val="Default"/>
              <w:rPr>
                <w:sz w:val="20"/>
                <w:szCs w:val="20"/>
              </w:rPr>
            </w:pPr>
            <w:r w:rsidRPr="00086045">
              <w:rPr>
                <w:rFonts w:ascii="Calibri" w:hAnsi="Calibri"/>
                <w:sz w:val="20"/>
                <w:szCs w:val="20"/>
              </w:rPr>
              <w:t>(appears also in Drawing and Constructing)</w:t>
            </w:r>
          </w:p>
        </w:tc>
      </w:tr>
      <w:tr w:rsidR="003744BC" w:rsidRPr="00086045" w14:paraId="415A4019" w14:textId="77777777" w:rsidTr="0007502D">
        <w:trPr>
          <w:trHeight w:val="1035"/>
        </w:trPr>
        <w:tc>
          <w:tcPr>
            <w:tcW w:w="2563" w:type="dxa"/>
            <w:vMerge/>
            <w:shd w:val="clear" w:color="auto" w:fill="auto"/>
          </w:tcPr>
          <w:p w14:paraId="4C8DCB5C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</w:tcPr>
          <w:p w14:paraId="76BF6DDF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and describe the properties of 3-D shapes, including the number of edges, vertices and faces </w:t>
            </w:r>
          </w:p>
          <w:p w14:paraId="28E701F8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3" w:type="dxa"/>
            <w:vMerge/>
            <w:shd w:val="clear" w:color="auto" w:fill="auto"/>
          </w:tcPr>
          <w:p w14:paraId="4143479B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5" w:type="dxa"/>
            <w:vMerge/>
            <w:shd w:val="clear" w:color="auto" w:fill="auto"/>
          </w:tcPr>
          <w:p w14:paraId="4D1EEE35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72" w:type="dxa"/>
            <w:vMerge/>
            <w:shd w:val="clear" w:color="auto" w:fill="auto"/>
          </w:tcPr>
          <w:p w14:paraId="36A54C7C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7" w:type="dxa"/>
            <w:vMerge w:val="restart"/>
            <w:shd w:val="clear" w:color="auto" w:fill="auto"/>
          </w:tcPr>
          <w:p w14:paraId="7E73F3B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illustrate and name parts of circles, including radius, diameter and circumference and know that the diameter is twice the radius</w:t>
            </w:r>
          </w:p>
        </w:tc>
      </w:tr>
      <w:tr w:rsidR="003744BC" w:rsidRPr="00086045" w14:paraId="03014B8A" w14:textId="77777777" w:rsidTr="0007502D">
        <w:trPr>
          <w:trHeight w:val="1035"/>
        </w:trPr>
        <w:tc>
          <w:tcPr>
            <w:tcW w:w="2563" w:type="dxa"/>
            <w:vMerge/>
            <w:shd w:val="clear" w:color="auto" w:fill="auto"/>
          </w:tcPr>
          <w:p w14:paraId="3E59DFF7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</w:tcPr>
          <w:p w14:paraId="18F1DB41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2-D shapes on the surface of 3-D shapes, [for example, a circle on a cylinder and a triangle on a pyramid] </w:t>
            </w:r>
          </w:p>
          <w:p w14:paraId="1174FBE5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3" w:type="dxa"/>
            <w:vMerge/>
            <w:shd w:val="clear" w:color="auto" w:fill="auto"/>
          </w:tcPr>
          <w:p w14:paraId="4FF04B45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5" w:type="dxa"/>
            <w:vMerge/>
            <w:shd w:val="clear" w:color="auto" w:fill="auto"/>
          </w:tcPr>
          <w:p w14:paraId="5084700E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72" w:type="dxa"/>
            <w:vMerge/>
            <w:shd w:val="clear" w:color="auto" w:fill="auto"/>
          </w:tcPr>
          <w:p w14:paraId="03CBA8B3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67" w:type="dxa"/>
            <w:vMerge/>
            <w:shd w:val="clear" w:color="auto" w:fill="auto"/>
          </w:tcPr>
          <w:p w14:paraId="371385D0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3744BC" w:rsidRPr="00086045" w14:paraId="32A2749A" w14:textId="77777777" w:rsidTr="0007502D">
        <w:tc>
          <w:tcPr>
            <w:tcW w:w="15388" w:type="dxa"/>
            <w:gridSpan w:val="6"/>
            <w:shd w:val="clear" w:color="auto" w:fill="006699"/>
          </w:tcPr>
          <w:p w14:paraId="63BBB1D7" w14:textId="77777777" w:rsidR="003744BC" w:rsidRPr="00086045" w:rsidRDefault="003744BC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086045">
              <w:rPr>
                <w:b/>
                <w:color w:val="FFFFFF"/>
              </w:rPr>
              <w:t>DRAWING AND CONSTRUCTING</w:t>
            </w:r>
          </w:p>
        </w:tc>
      </w:tr>
      <w:tr w:rsidR="003744BC" w:rsidRPr="00086045" w14:paraId="2E234B74" w14:textId="77777777" w:rsidTr="0007502D">
        <w:trPr>
          <w:trHeight w:val="928"/>
        </w:trPr>
        <w:tc>
          <w:tcPr>
            <w:tcW w:w="2563" w:type="dxa"/>
            <w:vMerge w:val="restart"/>
            <w:shd w:val="clear" w:color="auto" w:fill="auto"/>
          </w:tcPr>
          <w:p w14:paraId="1D600D37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vMerge w:val="restart"/>
            <w:shd w:val="clear" w:color="auto" w:fill="auto"/>
          </w:tcPr>
          <w:p w14:paraId="08E7C595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3" w:type="dxa"/>
            <w:vMerge w:val="restart"/>
            <w:shd w:val="clear" w:color="auto" w:fill="auto"/>
          </w:tcPr>
          <w:p w14:paraId="3E93AD5C" w14:textId="77777777" w:rsidR="003744BC" w:rsidRPr="00086045" w:rsidRDefault="003744BC" w:rsidP="00864CEF">
            <w:pPr>
              <w:spacing w:after="0" w:line="240" w:lineRule="auto"/>
            </w:pPr>
            <w:r w:rsidRPr="00086045">
              <w:t>draw 2-D shapes and make 3-D shapes using modelling materials; recognise 3-D shapes in different orientations and describe them</w:t>
            </w:r>
          </w:p>
        </w:tc>
        <w:tc>
          <w:tcPr>
            <w:tcW w:w="2565" w:type="dxa"/>
            <w:vMerge w:val="restart"/>
            <w:shd w:val="clear" w:color="auto" w:fill="auto"/>
          </w:tcPr>
          <w:p w14:paraId="426E8028" w14:textId="77777777" w:rsidR="003744BC" w:rsidRPr="00086045" w:rsidRDefault="003744BC" w:rsidP="00864CEF">
            <w:pPr>
              <w:spacing w:after="0" w:line="240" w:lineRule="auto"/>
            </w:pPr>
            <w:r w:rsidRPr="00086045">
              <w:t>complete a simple symmetric figure with respect to a specific line of symmetry</w:t>
            </w:r>
          </w:p>
        </w:tc>
        <w:tc>
          <w:tcPr>
            <w:tcW w:w="2572" w:type="dxa"/>
            <w:vMerge w:val="restart"/>
            <w:shd w:val="clear" w:color="auto" w:fill="auto"/>
          </w:tcPr>
          <w:p w14:paraId="2437614A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draw given angles, and measure them in degrees (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) </w:t>
            </w:r>
          </w:p>
        </w:tc>
        <w:tc>
          <w:tcPr>
            <w:tcW w:w="2567" w:type="dxa"/>
            <w:shd w:val="clear" w:color="auto" w:fill="auto"/>
          </w:tcPr>
          <w:p w14:paraId="7B9C16CA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draw 2-D shapes using given dimensions and angles</w:t>
            </w:r>
          </w:p>
        </w:tc>
      </w:tr>
      <w:tr w:rsidR="003744BC" w:rsidRPr="00086045" w14:paraId="2BEE8FDD" w14:textId="77777777" w:rsidTr="0007502D">
        <w:trPr>
          <w:trHeight w:val="928"/>
        </w:trPr>
        <w:tc>
          <w:tcPr>
            <w:tcW w:w="2563" w:type="dxa"/>
            <w:vMerge/>
            <w:shd w:val="clear" w:color="auto" w:fill="auto"/>
          </w:tcPr>
          <w:p w14:paraId="1B127596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vMerge/>
            <w:shd w:val="clear" w:color="auto" w:fill="auto"/>
          </w:tcPr>
          <w:p w14:paraId="2E35CA2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3" w:type="dxa"/>
            <w:vMerge/>
            <w:shd w:val="clear" w:color="auto" w:fill="auto"/>
          </w:tcPr>
          <w:p w14:paraId="6099A2D2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5" w:type="dxa"/>
            <w:vMerge/>
            <w:shd w:val="clear" w:color="auto" w:fill="auto"/>
          </w:tcPr>
          <w:p w14:paraId="01082BE8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72" w:type="dxa"/>
            <w:vMerge/>
            <w:shd w:val="clear" w:color="auto" w:fill="auto"/>
          </w:tcPr>
          <w:p w14:paraId="3189200D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7" w:type="dxa"/>
            <w:shd w:val="clear" w:color="auto" w:fill="auto"/>
          </w:tcPr>
          <w:p w14:paraId="749F521C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  <w:r w:rsidRPr="00086045">
              <w:rPr>
                <w:rFonts w:ascii="Calibri" w:hAnsi="Calibri"/>
                <w:sz w:val="22"/>
                <w:szCs w:val="22"/>
                <w:lang w:val="en-GB"/>
              </w:rPr>
              <w:t xml:space="preserve">recognise, describe and build simple 3-D shapes, including making nets </w:t>
            </w:r>
            <w:r w:rsidRPr="00086045">
              <w:rPr>
                <w:rFonts w:ascii="Calibri" w:hAnsi="Calibri"/>
                <w:sz w:val="20"/>
                <w:szCs w:val="20"/>
                <w:lang w:val="en-GB"/>
              </w:rPr>
              <w:t>(</w:t>
            </w:r>
            <w:r w:rsidRPr="00086045">
              <w:rPr>
                <w:rFonts w:ascii="Calibri" w:hAnsi="Calibri"/>
                <w:sz w:val="20"/>
                <w:szCs w:val="20"/>
              </w:rPr>
              <w:t>appears also in Identifying Shapes and Their Properties)</w:t>
            </w:r>
          </w:p>
          <w:p w14:paraId="1F1DFB24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5C3852C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77CD10D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0"/>
                <w:szCs w:val="20"/>
              </w:rPr>
            </w:pPr>
          </w:p>
          <w:p w14:paraId="110C9CF8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3744BC" w:rsidRPr="00086045" w14:paraId="1CB81953" w14:textId="77777777" w:rsidTr="0007502D">
        <w:tc>
          <w:tcPr>
            <w:tcW w:w="15388" w:type="dxa"/>
            <w:gridSpan w:val="6"/>
            <w:shd w:val="clear" w:color="auto" w:fill="006699"/>
          </w:tcPr>
          <w:p w14:paraId="7A11ECD8" w14:textId="77777777" w:rsidR="003744BC" w:rsidRPr="00086045" w:rsidRDefault="003744BC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086045">
              <w:rPr>
                <w:b/>
                <w:color w:val="FFFFFF"/>
              </w:rPr>
              <w:t>COMPARING AND CLASSIFYING</w:t>
            </w:r>
          </w:p>
        </w:tc>
      </w:tr>
      <w:tr w:rsidR="003744BC" w:rsidRPr="00086045" w14:paraId="2E76E07C" w14:textId="77777777" w:rsidTr="0007502D">
        <w:trPr>
          <w:trHeight w:val="1969"/>
        </w:trPr>
        <w:tc>
          <w:tcPr>
            <w:tcW w:w="2563" w:type="dxa"/>
            <w:vMerge w:val="restart"/>
            <w:shd w:val="clear" w:color="auto" w:fill="auto"/>
          </w:tcPr>
          <w:p w14:paraId="5DB04C8F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vMerge w:val="restart"/>
            <w:shd w:val="clear" w:color="auto" w:fill="auto"/>
          </w:tcPr>
          <w:p w14:paraId="4F75E7C2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compare and sort common 2-D and 3-D shapes and everyday objects</w:t>
            </w:r>
          </w:p>
        </w:tc>
        <w:tc>
          <w:tcPr>
            <w:tcW w:w="2563" w:type="dxa"/>
            <w:vMerge w:val="restart"/>
            <w:shd w:val="clear" w:color="auto" w:fill="auto"/>
          </w:tcPr>
          <w:p w14:paraId="7948E732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5" w:type="dxa"/>
            <w:vMerge w:val="restart"/>
            <w:shd w:val="clear" w:color="auto" w:fill="auto"/>
          </w:tcPr>
          <w:p w14:paraId="7CDA74AD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compare and classify geometric shapes, including quadrilaterals and triangles</w:t>
            </w:r>
            <w:r w:rsidRPr="00086045">
              <w:rPr>
                <w:rFonts w:ascii="Calibri" w:hAnsi="Calibri"/>
                <w:bCs/>
                <w:sz w:val="22"/>
                <w:szCs w:val="22"/>
              </w:rPr>
              <w:t xml:space="preserve">, 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based on their properties and sizes </w:t>
            </w:r>
          </w:p>
          <w:p w14:paraId="63BB1971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72" w:type="dxa"/>
            <w:shd w:val="clear" w:color="auto" w:fill="auto"/>
          </w:tcPr>
          <w:p w14:paraId="1BCBE2FD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use the properties of rectangles to deduce related facts and find missing lengths and angles </w:t>
            </w:r>
          </w:p>
        </w:tc>
        <w:tc>
          <w:tcPr>
            <w:tcW w:w="2567" w:type="dxa"/>
            <w:vMerge w:val="restart"/>
            <w:shd w:val="clear" w:color="auto" w:fill="auto"/>
          </w:tcPr>
          <w:p w14:paraId="77CFBCB4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compare and classify geometric shapes based on their properties and sizes and find unknown angles in any triangles, quadrilaterals, and regular polygons </w:t>
            </w:r>
          </w:p>
          <w:p w14:paraId="77873974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19B3FEE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  <w:p w14:paraId="294746E1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3744BC" w:rsidRPr="00086045" w14:paraId="604F01F9" w14:textId="77777777" w:rsidTr="0007502D">
        <w:trPr>
          <w:trHeight w:val="1553"/>
        </w:trPr>
        <w:tc>
          <w:tcPr>
            <w:tcW w:w="2563" w:type="dxa"/>
            <w:vMerge/>
            <w:shd w:val="clear" w:color="auto" w:fill="auto"/>
          </w:tcPr>
          <w:p w14:paraId="218EB81C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vMerge/>
            <w:shd w:val="clear" w:color="auto" w:fill="auto"/>
          </w:tcPr>
          <w:p w14:paraId="7B39D373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63" w:type="dxa"/>
            <w:vMerge/>
            <w:shd w:val="clear" w:color="auto" w:fill="auto"/>
          </w:tcPr>
          <w:p w14:paraId="7471D557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5" w:type="dxa"/>
            <w:vMerge/>
            <w:shd w:val="clear" w:color="auto" w:fill="auto"/>
          </w:tcPr>
          <w:p w14:paraId="4E126078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</w:tcPr>
          <w:p w14:paraId="320BAACB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distinguish between regular and irregular polygons based on reasoning about equal sides and angles</w:t>
            </w:r>
          </w:p>
          <w:p w14:paraId="04A4075D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67" w:type="dxa"/>
            <w:vMerge/>
            <w:shd w:val="clear" w:color="auto" w:fill="auto"/>
          </w:tcPr>
          <w:p w14:paraId="23BB378E" w14:textId="77777777" w:rsidR="003744BC" w:rsidRPr="00086045" w:rsidRDefault="003744BC" w:rsidP="00864CEF">
            <w:pPr>
              <w:pStyle w:val="Default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  <w:tr w:rsidR="003744BC" w:rsidRPr="00086045" w14:paraId="2329540E" w14:textId="77777777" w:rsidTr="0007502D">
        <w:tc>
          <w:tcPr>
            <w:tcW w:w="15388" w:type="dxa"/>
            <w:gridSpan w:val="6"/>
            <w:shd w:val="clear" w:color="auto" w:fill="006699"/>
          </w:tcPr>
          <w:p w14:paraId="520BA0EC" w14:textId="77777777" w:rsidR="003744BC" w:rsidRPr="00086045" w:rsidRDefault="003744BC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086045">
              <w:rPr>
                <w:b/>
                <w:color w:val="FFFFFF"/>
              </w:rPr>
              <w:t>ANGLES</w:t>
            </w:r>
          </w:p>
        </w:tc>
      </w:tr>
      <w:tr w:rsidR="003744BC" w:rsidRPr="00086045" w14:paraId="0E464A49" w14:textId="77777777" w:rsidTr="0007502D">
        <w:tc>
          <w:tcPr>
            <w:tcW w:w="2563" w:type="dxa"/>
            <w:shd w:val="clear" w:color="auto" w:fill="auto"/>
          </w:tcPr>
          <w:p w14:paraId="038A5A28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shd w:val="clear" w:color="auto" w:fill="auto"/>
          </w:tcPr>
          <w:p w14:paraId="6DB1656E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3" w:type="dxa"/>
            <w:shd w:val="clear" w:color="auto" w:fill="auto"/>
          </w:tcPr>
          <w:p w14:paraId="498D0FF1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086045">
              <w:rPr>
                <w:rFonts w:ascii="Calibri" w:hAnsi="Calibri"/>
                <w:sz w:val="22"/>
                <w:szCs w:val="22"/>
              </w:rPr>
              <w:t>recognise</w:t>
            </w:r>
            <w:proofErr w:type="spellEnd"/>
            <w:r w:rsidRPr="00086045">
              <w:rPr>
                <w:rFonts w:ascii="Calibri" w:hAnsi="Calibri"/>
                <w:sz w:val="22"/>
                <w:szCs w:val="22"/>
              </w:rPr>
              <w:t xml:space="preserve"> angles as a property of shape or a description of a turn</w:t>
            </w:r>
          </w:p>
        </w:tc>
        <w:tc>
          <w:tcPr>
            <w:tcW w:w="2565" w:type="dxa"/>
            <w:shd w:val="clear" w:color="auto" w:fill="auto"/>
          </w:tcPr>
          <w:p w14:paraId="43A96871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72" w:type="dxa"/>
            <w:shd w:val="clear" w:color="auto" w:fill="auto"/>
          </w:tcPr>
          <w:p w14:paraId="5518935D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know angles are measured in degrees: estimate and compare acute, obtuse and reflex angles</w:t>
            </w:r>
          </w:p>
        </w:tc>
        <w:tc>
          <w:tcPr>
            <w:tcW w:w="2567" w:type="dxa"/>
            <w:shd w:val="clear" w:color="auto" w:fill="auto"/>
          </w:tcPr>
          <w:p w14:paraId="2ADA283C" w14:textId="77777777" w:rsidR="003744BC" w:rsidRPr="00086045" w:rsidRDefault="003744BC" w:rsidP="00864CEF">
            <w:pPr>
              <w:spacing w:after="0" w:line="240" w:lineRule="auto"/>
            </w:pPr>
          </w:p>
        </w:tc>
      </w:tr>
      <w:tr w:rsidR="003744BC" w:rsidRPr="00086045" w14:paraId="0EA1DB62" w14:textId="77777777" w:rsidTr="0007502D">
        <w:tc>
          <w:tcPr>
            <w:tcW w:w="2563" w:type="dxa"/>
            <w:shd w:val="clear" w:color="auto" w:fill="auto"/>
          </w:tcPr>
          <w:p w14:paraId="399C86BF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shd w:val="clear" w:color="auto" w:fill="auto"/>
          </w:tcPr>
          <w:p w14:paraId="44EA1804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3" w:type="dxa"/>
            <w:shd w:val="clear" w:color="auto" w:fill="auto"/>
          </w:tcPr>
          <w:p w14:paraId="63A827FE" w14:textId="77777777" w:rsidR="003744BC" w:rsidRPr="00086045" w:rsidRDefault="003744BC" w:rsidP="00864CEF">
            <w:pPr>
              <w:spacing w:after="0" w:line="240" w:lineRule="auto"/>
            </w:pPr>
            <w:r w:rsidRPr="00086045">
              <w:t>identify right angles, recognise that two right angles make a half-turn, three make three quarters of a turn and four a complete turn; identify whether angles are greater than or less than a right angle</w:t>
            </w:r>
          </w:p>
        </w:tc>
        <w:tc>
          <w:tcPr>
            <w:tcW w:w="2565" w:type="dxa"/>
            <w:shd w:val="clear" w:color="auto" w:fill="auto"/>
          </w:tcPr>
          <w:p w14:paraId="4513339C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 acute and obtuse angles and compare and order angles up to two right angles by size </w:t>
            </w:r>
          </w:p>
          <w:p w14:paraId="0CAFB693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72" w:type="dxa"/>
            <w:shd w:val="clear" w:color="auto" w:fill="auto"/>
          </w:tcPr>
          <w:p w14:paraId="4BFBE325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 xml:space="preserve">identify: </w:t>
            </w:r>
          </w:p>
          <w:p w14:paraId="1945CFB2" w14:textId="77777777" w:rsidR="003744BC" w:rsidRPr="00086045" w:rsidRDefault="003744BC" w:rsidP="003744BC">
            <w:pPr>
              <w:pStyle w:val="Default"/>
              <w:numPr>
                <w:ilvl w:val="0"/>
                <w:numId w:val="5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angles at a point and one whole turn (total 360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14:paraId="263D9D8F" w14:textId="77777777" w:rsidR="003744BC" w:rsidRPr="00086045" w:rsidRDefault="003744BC" w:rsidP="003744BC">
            <w:pPr>
              <w:pStyle w:val="Default"/>
              <w:numPr>
                <w:ilvl w:val="0"/>
                <w:numId w:val="5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angles at a point on a straight line and ½ a turn (total 180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>o</w:t>
            </w:r>
            <w:r w:rsidRPr="00086045">
              <w:rPr>
                <w:rFonts w:ascii="Calibri" w:hAnsi="Calibri"/>
                <w:sz w:val="22"/>
                <w:szCs w:val="22"/>
              </w:rPr>
              <w:t xml:space="preserve">) </w:t>
            </w:r>
          </w:p>
          <w:p w14:paraId="24D22BC7" w14:textId="77777777" w:rsidR="003744BC" w:rsidRPr="00086045" w:rsidRDefault="003744BC" w:rsidP="003744BC">
            <w:pPr>
              <w:pStyle w:val="Default"/>
              <w:numPr>
                <w:ilvl w:val="0"/>
                <w:numId w:val="5"/>
              </w:numPr>
              <w:ind w:left="224" w:hanging="224"/>
              <w:rPr>
                <w:rFonts w:ascii="Calibri" w:hAnsi="Calibri"/>
                <w:sz w:val="22"/>
                <w:szCs w:val="22"/>
              </w:rPr>
            </w:pPr>
            <w:r w:rsidRPr="00086045">
              <w:rPr>
                <w:rFonts w:ascii="Calibri" w:hAnsi="Calibri"/>
                <w:sz w:val="22"/>
                <w:szCs w:val="22"/>
              </w:rPr>
              <w:t>other multiples of 90</w:t>
            </w:r>
            <w:r w:rsidRPr="00086045">
              <w:rPr>
                <w:rFonts w:ascii="Calibri" w:hAnsi="Calibri"/>
                <w:position w:val="8"/>
                <w:sz w:val="22"/>
                <w:szCs w:val="22"/>
                <w:vertAlign w:val="superscript"/>
              </w:rPr>
              <w:t xml:space="preserve">o </w:t>
            </w:r>
          </w:p>
          <w:p w14:paraId="2DE626F1" w14:textId="77777777" w:rsidR="003744BC" w:rsidRPr="00086045" w:rsidRDefault="003744BC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67" w:type="dxa"/>
            <w:shd w:val="clear" w:color="auto" w:fill="auto"/>
          </w:tcPr>
          <w:p w14:paraId="7170C77C" w14:textId="77777777" w:rsidR="003744BC" w:rsidRPr="00086045" w:rsidRDefault="003744BC" w:rsidP="00864CEF">
            <w:pPr>
              <w:spacing w:after="0" w:line="240" w:lineRule="auto"/>
            </w:pPr>
            <w:r w:rsidRPr="00086045">
              <w:t>recognise angles where they meet at a point, are on a straight line, or are vertically opposite, and find missing angles</w:t>
            </w:r>
          </w:p>
        </w:tc>
      </w:tr>
      <w:tr w:rsidR="003744BC" w:rsidRPr="00086045" w14:paraId="32686DA2" w14:textId="77777777" w:rsidTr="0007502D">
        <w:tc>
          <w:tcPr>
            <w:tcW w:w="2563" w:type="dxa"/>
            <w:shd w:val="clear" w:color="auto" w:fill="auto"/>
          </w:tcPr>
          <w:p w14:paraId="7269F17A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58" w:type="dxa"/>
            <w:shd w:val="clear" w:color="auto" w:fill="auto"/>
          </w:tcPr>
          <w:p w14:paraId="6561BBF8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3" w:type="dxa"/>
            <w:shd w:val="clear" w:color="auto" w:fill="auto"/>
          </w:tcPr>
          <w:p w14:paraId="71751399" w14:textId="77777777" w:rsidR="003744BC" w:rsidRPr="00086045" w:rsidRDefault="003744BC" w:rsidP="00864CEF">
            <w:pPr>
              <w:spacing w:after="0" w:line="240" w:lineRule="auto"/>
            </w:pPr>
            <w:r w:rsidRPr="00086045">
              <w:t>identify horizontal and vertical lines and pairs of perpendicular and parallel lines</w:t>
            </w:r>
          </w:p>
        </w:tc>
        <w:tc>
          <w:tcPr>
            <w:tcW w:w="2565" w:type="dxa"/>
            <w:shd w:val="clear" w:color="auto" w:fill="auto"/>
          </w:tcPr>
          <w:p w14:paraId="337DD41C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72" w:type="dxa"/>
            <w:shd w:val="clear" w:color="auto" w:fill="auto"/>
          </w:tcPr>
          <w:p w14:paraId="7D3F1600" w14:textId="77777777" w:rsidR="003744BC" w:rsidRPr="00086045" w:rsidRDefault="003744BC" w:rsidP="00864CEF">
            <w:pPr>
              <w:spacing w:after="0" w:line="240" w:lineRule="auto"/>
            </w:pPr>
          </w:p>
        </w:tc>
        <w:tc>
          <w:tcPr>
            <w:tcW w:w="2567" w:type="dxa"/>
            <w:shd w:val="clear" w:color="auto" w:fill="auto"/>
          </w:tcPr>
          <w:p w14:paraId="783C0A6A" w14:textId="77777777" w:rsidR="003744BC" w:rsidRPr="00086045" w:rsidRDefault="003744BC" w:rsidP="00864CEF">
            <w:pPr>
              <w:spacing w:after="0" w:line="240" w:lineRule="auto"/>
            </w:pPr>
          </w:p>
        </w:tc>
      </w:tr>
    </w:tbl>
    <w:p w14:paraId="6B42B3B2" w14:textId="77777777" w:rsidR="007907C1" w:rsidRDefault="007907C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5"/>
        <w:gridCol w:w="2572"/>
        <w:gridCol w:w="2550"/>
        <w:gridCol w:w="2567"/>
        <w:gridCol w:w="2568"/>
        <w:gridCol w:w="2566"/>
      </w:tblGrid>
      <w:tr w:rsidR="0007502D" w:rsidRPr="004F431B" w14:paraId="5A5DEEBE" w14:textId="77777777" w:rsidTr="00864CEF">
        <w:tc>
          <w:tcPr>
            <w:tcW w:w="15614" w:type="dxa"/>
            <w:gridSpan w:val="6"/>
            <w:shd w:val="clear" w:color="auto" w:fill="006699"/>
          </w:tcPr>
          <w:p w14:paraId="78F49751" w14:textId="77777777" w:rsidR="0007502D" w:rsidRPr="0007502D" w:rsidRDefault="0007502D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POSITION &amp; DIRECTION</w:t>
            </w:r>
          </w:p>
        </w:tc>
      </w:tr>
      <w:tr w:rsidR="0007502D" w:rsidRPr="004F431B" w14:paraId="7B708555" w14:textId="77777777" w:rsidTr="00864CEF">
        <w:tc>
          <w:tcPr>
            <w:tcW w:w="15614" w:type="dxa"/>
            <w:gridSpan w:val="6"/>
            <w:shd w:val="clear" w:color="auto" w:fill="006699"/>
          </w:tcPr>
          <w:p w14:paraId="609CD3A7" w14:textId="77777777" w:rsidR="0007502D" w:rsidRPr="004F431B" w:rsidRDefault="0007502D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4F431B">
              <w:rPr>
                <w:b/>
                <w:color w:val="FFFFFF"/>
              </w:rPr>
              <w:t>POSITION, DIRECTION AND MOVEMENT</w:t>
            </w:r>
          </w:p>
        </w:tc>
      </w:tr>
      <w:tr w:rsidR="0007502D" w:rsidRPr="004F431B" w14:paraId="0E9C1536" w14:textId="77777777" w:rsidTr="00864CEF">
        <w:tc>
          <w:tcPr>
            <w:tcW w:w="2601" w:type="dxa"/>
            <w:shd w:val="clear" w:color="auto" w:fill="006699"/>
          </w:tcPr>
          <w:p w14:paraId="26B7FBA7" w14:textId="77777777" w:rsidR="0007502D" w:rsidRPr="004F431B" w:rsidRDefault="0007502D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4F431B"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006699"/>
          </w:tcPr>
          <w:p w14:paraId="7B3DED30" w14:textId="77777777" w:rsidR="0007502D" w:rsidRPr="004F431B" w:rsidRDefault="0007502D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4F431B">
              <w:rPr>
                <w:color w:val="FFFFFF"/>
              </w:rPr>
              <w:t>Year 2</w:t>
            </w:r>
          </w:p>
        </w:tc>
        <w:tc>
          <w:tcPr>
            <w:tcW w:w="2603" w:type="dxa"/>
            <w:shd w:val="clear" w:color="auto" w:fill="006699"/>
          </w:tcPr>
          <w:p w14:paraId="11C13B22" w14:textId="77777777" w:rsidR="0007502D" w:rsidRPr="004F431B" w:rsidRDefault="0007502D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4F431B"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 w14:paraId="3D064205" w14:textId="77777777" w:rsidR="0007502D" w:rsidRPr="004F431B" w:rsidRDefault="0007502D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4F431B"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 w14:paraId="341F9C46" w14:textId="77777777" w:rsidR="0007502D" w:rsidRPr="004F431B" w:rsidRDefault="0007502D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4F431B"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 w14:paraId="3BBAF6D5" w14:textId="77777777" w:rsidR="0007502D" w:rsidRPr="004F431B" w:rsidRDefault="0007502D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4F431B">
              <w:rPr>
                <w:color w:val="FFFFFF"/>
              </w:rPr>
              <w:t>Year 6</w:t>
            </w:r>
          </w:p>
        </w:tc>
      </w:tr>
      <w:tr w:rsidR="0007502D" w:rsidRPr="004F431B" w14:paraId="4D232A6B" w14:textId="77777777" w:rsidTr="00864CEF">
        <w:trPr>
          <w:trHeight w:val="1007"/>
        </w:trPr>
        <w:tc>
          <w:tcPr>
            <w:tcW w:w="2601" w:type="dxa"/>
            <w:vMerge w:val="restart"/>
            <w:shd w:val="clear" w:color="auto" w:fill="auto"/>
          </w:tcPr>
          <w:p w14:paraId="14E66534" w14:textId="77777777" w:rsidR="0007502D" w:rsidRPr="004F431B" w:rsidRDefault="0007502D" w:rsidP="00864CEF">
            <w:pPr>
              <w:spacing w:after="0" w:line="240" w:lineRule="auto"/>
            </w:pPr>
            <w:r w:rsidRPr="004F431B">
              <w:t>describe position, direction and movement, including half, quarter and three-quarter turns.</w:t>
            </w:r>
          </w:p>
        </w:tc>
        <w:tc>
          <w:tcPr>
            <w:tcW w:w="2602" w:type="dxa"/>
            <w:vMerge w:val="restart"/>
            <w:shd w:val="clear" w:color="auto" w:fill="auto"/>
          </w:tcPr>
          <w:p w14:paraId="65C53249" w14:textId="77777777" w:rsidR="0007502D" w:rsidRPr="004F431B" w:rsidRDefault="0007502D" w:rsidP="00864CEF">
            <w:pPr>
              <w:spacing w:after="0" w:line="240" w:lineRule="auto"/>
            </w:pPr>
            <w:r w:rsidRPr="004F431B">
              <w:t xml:space="preserve">use mathematical vocabulary to describe position, direction and movement including movement in a straight line and distinguishing between rotation as a turn and in terms of right angles for quarter, half and three-quarter turns (clockwise and </w:t>
            </w:r>
          </w:p>
          <w:p w14:paraId="592715C6" w14:textId="77777777" w:rsidR="0007502D" w:rsidRPr="004F431B" w:rsidRDefault="0007502D" w:rsidP="00864CEF">
            <w:pPr>
              <w:spacing w:after="0" w:line="240" w:lineRule="auto"/>
            </w:pPr>
            <w:r w:rsidRPr="004F431B">
              <w:t xml:space="preserve">anti-clockwise) </w:t>
            </w:r>
          </w:p>
        </w:tc>
        <w:tc>
          <w:tcPr>
            <w:tcW w:w="2603" w:type="dxa"/>
            <w:vMerge w:val="restart"/>
            <w:shd w:val="clear" w:color="auto" w:fill="auto"/>
          </w:tcPr>
          <w:p w14:paraId="4B7B456A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5322D058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F431B">
              <w:rPr>
                <w:rFonts w:ascii="Calibri" w:hAnsi="Calibri"/>
                <w:sz w:val="22"/>
                <w:szCs w:val="22"/>
              </w:rPr>
              <w:t xml:space="preserve">describe positions on a </w:t>
            </w:r>
          </w:p>
          <w:p w14:paraId="799F9BD4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F431B">
              <w:rPr>
                <w:rFonts w:ascii="Calibri" w:hAnsi="Calibri"/>
                <w:sz w:val="22"/>
                <w:szCs w:val="22"/>
              </w:rPr>
              <w:t xml:space="preserve">2-D grid as coordinates in the first quadrant </w:t>
            </w:r>
          </w:p>
        </w:tc>
        <w:tc>
          <w:tcPr>
            <w:tcW w:w="2603" w:type="dxa"/>
            <w:vMerge w:val="restart"/>
            <w:shd w:val="clear" w:color="auto" w:fill="auto"/>
          </w:tcPr>
          <w:p w14:paraId="7B2A0860" w14:textId="77777777" w:rsidR="0007502D" w:rsidRPr="004F431B" w:rsidRDefault="0007502D" w:rsidP="00864CEF">
            <w:pPr>
              <w:spacing w:after="0" w:line="240" w:lineRule="auto"/>
            </w:pPr>
            <w:r w:rsidRPr="004F431B">
              <w:t xml:space="preserve">identify, describe and represent the position of a shape following a reflection or translation, using the appropriate language, and know that the shape has not changed </w:t>
            </w:r>
          </w:p>
        </w:tc>
        <w:tc>
          <w:tcPr>
            <w:tcW w:w="2603" w:type="dxa"/>
            <w:shd w:val="clear" w:color="auto" w:fill="auto"/>
          </w:tcPr>
          <w:p w14:paraId="16904E87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F431B">
              <w:rPr>
                <w:rFonts w:ascii="Calibri" w:hAnsi="Calibri"/>
                <w:sz w:val="22"/>
                <w:szCs w:val="22"/>
              </w:rPr>
              <w:t>describe positions on the full coordinate grid (all four quadrants)</w:t>
            </w:r>
          </w:p>
          <w:p w14:paraId="39214A10" w14:textId="77777777" w:rsidR="0007502D" w:rsidRPr="004F431B" w:rsidRDefault="0007502D" w:rsidP="00864CEF">
            <w:pPr>
              <w:spacing w:after="0" w:line="240" w:lineRule="auto"/>
            </w:pPr>
          </w:p>
        </w:tc>
      </w:tr>
      <w:tr w:rsidR="0007502D" w:rsidRPr="004F431B" w14:paraId="65E1610D" w14:textId="77777777" w:rsidTr="00864CEF">
        <w:trPr>
          <w:trHeight w:val="1865"/>
        </w:trPr>
        <w:tc>
          <w:tcPr>
            <w:tcW w:w="2601" w:type="dxa"/>
            <w:vMerge/>
            <w:shd w:val="clear" w:color="auto" w:fill="auto"/>
          </w:tcPr>
          <w:p w14:paraId="591F2635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vMerge/>
            <w:shd w:val="clear" w:color="auto" w:fill="auto"/>
          </w:tcPr>
          <w:p w14:paraId="1B09A935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3" w:type="dxa"/>
            <w:vMerge/>
            <w:shd w:val="clear" w:color="auto" w:fill="auto"/>
          </w:tcPr>
          <w:p w14:paraId="5CAD0396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746F6735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F431B">
              <w:rPr>
                <w:rFonts w:ascii="Calibri" w:hAnsi="Calibri"/>
                <w:sz w:val="22"/>
                <w:szCs w:val="22"/>
              </w:rPr>
              <w:t xml:space="preserve">describe movements between positions as translations of a given unit to the left/right and up/down </w:t>
            </w:r>
          </w:p>
        </w:tc>
        <w:tc>
          <w:tcPr>
            <w:tcW w:w="2603" w:type="dxa"/>
            <w:vMerge/>
            <w:shd w:val="clear" w:color="auto" w:fill="auto"/>
          </w:tcPr>
          <w:p w14:paraId="70D754A9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0FD7D3B4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F431B">
              <w:rPr>
                <w:rFonts w:ascii="Calibri" w:hAnsi="Calibri"/>
                <w:sz w:val="22"/>
                <w:szCs w:val="22"/>
              </w:rPr>
              <w:t xml:space="preserve">draw and translate simple shapes on the coordinate </w:t>
            </w:r>
            <w:proofErr w:type="gramStart"/>
            <w:r w:rsidRPr="004F431B">
              <w:rPr>
                <w:rFonts w:ascii="Calibri" w:hAnsi="Calibri"/>
                <w:sz w:val="22"/>
                <w:szCs w:val="22"/>
              </w:rPr>
              <w:t>plane, and</w:t>
            </w:r>
            <w:proofErr w:type="gramEnd"/>
            <w:r w:rsidRPr="004F431B">
              <w:rPr>
                <w:rFonts w:ascii="Calibri" w:hAnsi="Calibri"/>
                <w:sz w:val="22"/>
                <w:szCs w:val="22"/>
              </w:rPr>
              <w:t xml:space="preserve"> reflect them in the axes. </w:t>
            </w:r>
          </w:p>
        </w:tc>
      </w:tr>
      <w:tr w:rsidR="0007502D" w:rsidRPr="004F431B" w14:paraId="56147315" w14:textId="77777777" w:rsidTr="00864CEF">
        <w:tc>
          <w:tcPr>
            <w:tcW w:w="2601" w:type="dxa"/>
            <w:shd w:val="clear" w:color="auto" w:fill="auto"/>
          </w:tcPr>
          <w:p w14:paraId="12552690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67B518EF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298A72A0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3F5C29E2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4F431B">
              <w:rPr>
                <w:rFonts w:ascii="Calibri" w:hAnsi="Calibri"/>
                <w:sz w:val="22"/>
                <w:szCs w:val="22"/>
              </w:rPr>
              <w:t>plot specified points and draw sides to complete a given polygon</w:t>
            </w:r>
          </w:p>
        </w:tc>
        <w:tc>
          <w:tcPr>
            <w:tcW w:w="2603" w:type="dxa"/>
            <w:shd w:val="clear" w:color="auto" w:fill="auto"/>
          </w:tcPr>
          <w:p w14:paraId="4DBFA110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4B92B41C" w14:textId="77777777" w:rsidR="0007502D" w:rsidRPr="004F431B" w:rsidRDefault="0007502D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07502D" w:rsidRPr="004F431B" w14:paraId="4D16ABBF" w14:textId="77777777" w:rsidTr="00864CEF">
        <w:tc>
          <w:tcPr>
            <w:tcW w:w="15614" w:type="dxa"/>
            <w:gridSpan w:val="6"/>
            <w:shd w:val="clear" w:color="auto" w:fill="006699"/>
          </w:tcPr>
          <w:p w14:paraId="698FCF75" w14:textId="77777777" w:rsidR="0007502D" w:rsidRPr="004F431B" w:rsidRDefault="0007502D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4F431B">
              <w:rPr>
                <w:b/>
                <w:color w:val="FFFFFF"/>
              </w:rPr>
              <w:t>PATTERN</w:t>
            </w:r>
          </w:p>
        </w:tc>
      </w:tr>
      <w:tr w:rsidR="0007502D" w:rsidRPr="004F431B" w14:paraId="17819D94" w14:textId="77777777" w:rsidTr="00864CEF">
        <w:tc>
          <w:tcPr>
            <w:tcW w:w="2601" w:type="dxa"/>
            <w:shd w:val="clear" w:color="auto" w:fill="auto"/>
          </w:tcPr>
          <w:p w14:paraId="79C79BF8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79B77446" w14:textId="77777777" w:rsidR="0007502D" w:rsidRPr="004F431B" w:rsidRDefault="0007502D" w:rsidP="00864CEF">
            <w:pPr>
              <w:spacing w:after="0" w:line="240" w:lineRule="auto"/>
            </w:pPr>
            <w:r w:rsidRPr="004F431B">
              <w:t>order and arrange combinations of mathematical objects in patterns and sequences</w:t>
            </w:r>
          </w:p>
        </w:tc>
        <w:tc>
          <w:tcPr>
            <w:tcW w:w="2603" w:type="dxa"/>
            <w:shd w:val="clear" w:color="auto" w:fill="auto"/>
          </w:tcPr>
          <w:p w14:paraId="0DF492F3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7AB62EF1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3A33DC5F" w14:textId="77777777" w:rsidR="0007502D" w:rsidRPr="004F431B" w:rsidRDefault="0007502D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7299F60F" w14:textId="77777777" w:rsidR="0007502D" w:rsidRPr="004F431B" w:rsidRDefault="0007502D" w:rsidP="00864CEF">
            <w:pPr>
              <w:spacing w:after="0" w:line="240" w:lineRule="auto"/>
            </w:pPr>
          </w:p>
        </w:tc>
      </w:tr>
    </w:tbl>
    <w:p w14:paraId="6287019E" w14:textId="77777777" w:rsidR="0007502D" w:rsidRDefault="0007502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2568"/>
        <w:gridCol w:w="2569"/>
        <w:gridCol w:w="2569"/>
        <w:gridCol w:w="2570"/>
        <w:gridCol w:w="2563"/>
      </w:tblGrid>
      <w:tr w:rsidR="001E2E5B" w:rsidRPr="00E5284D" w14:paraId="2CC54B71" w14:textId="77777777" w:rsidTr="00864CEF">
        <w:tc>
          <w:tcPr>
            <w:tcW w:w="15614" w:type="dxa"/>
            <w:gridSpan w:val="6"/>
            <w:shd w:val="clear" w:color="auto" w:fill="006699"/>
          </w:tcPr>
          <w:p w14:paraId="7055F5D8" w14:textId="77777777" w:rsidR="001E2E5B" w:rsidRPr="001E2E5B" w:rsidRDefault="001E2E5B" w:rsidP="00864CEF">
            <w:pPr>
              <w:spacing w:after="0" w:line="240" w:lineRule="auto"/>
              <w:jc w:val="center"/>
              <w:rPr>
                <w:b/>
                <w:color w:val="FFFFFF"/>
                <w:sz w:val="40"/>
              </w:rPr>
            </w:pPr>
            <w:r>
              <w:rPr>
                <w:b/>
                <w:color w:val="FFFFFF"/>
                <w:sz w:val="40"/>
              </w:rPr>
              <w:t>STATISTICS</w:t>
            </w:r>
          </w:p>
        </w:tc>
      </w:tr>
      <w:tr w:rsidR="001E2E5B" w:rsidRPr="00E5284D" w14:paraId="2381D850" w14:textId="77777777" w:rsidTr="00864CEF">
        <w:tc>
          <w:tcPr>
            <w:tcW w:w="15614" w:type="dxa"/>
            <w:gridSpan w:val="6"/>
            <w:shd w:val="clear" w:color="auto" w:fill="006699"/>
          </w:tcPr>
          <w:p w14:paraId="27EBFE27" w14:textId="77777777" w:rsidR="001E2E5B" w:rsidRPr="00E5284D" w:rsidRDefault="001E2E5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E5284D">
              <w:rPr>
                <w:b/>
                <w:color w:val="FFFFFF"/>
              </w:rPr>
              <w:t>INTERPRETING, CONSTRUCTING AND PRESENTING DATA</w:t>
            </w:r>
          </w:p>
        </w:tc>
      </w:tr>
      <w:tr w:rsidR="001E2E5B" w:rsidRPr="00E5284D" w14:paraId="2B3B6919" w14:textId="77777777" w:rsidTr="00864CEF">
        <w:tc>
          <w:tcPr>
            <w:tcW w:w="2601" w:type="dxa"/>
            <w:shd w:val="clear" w:color="auto" w:fill="006699"/>
          </w:tcPr>
          <w:p w14:paraId="47544D1A" w14:textId="77777777" w:rsidR="001E2E5B" w:rsidRPr="00E5284D" w:rsidRDefault="001E2E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E5284D">
              <w:rPr>
                <w:color w:val="FFFFFF"/>
              </w:rPr>
              <w:t>Year 1</w:t>
            </w:r>
          </w:p>
        </w:tc>
        <w:tc>
          <w:tcPr>
            <w:tcW w:w="2602" w:type="dxa"/>
            <w:shd w:val="clear" w:color="auto" w:fill="006699"/>
          </w:tcPr>
          <w:p w14:paraId="081EC8B3" w14:textId="77777777" w:rsidR="001E2E5B" w:rsidRPr="00E5284D" w:rsidRDefault="001E2E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E5284D">
              <w:rPr>
                <w:color w:val="FFFFFF"/>
              </w:rPr>
              <w:t>Year 2</w:t>
            </w:r>
          </w:p>
        </w:tc>
        <w:tc>
          <w:tcPr>
            <w:tcW w:w="2603" w:type="dxa"/>
            <w:shd w:val="clear" w:color="auto" w:fill="006699"/>
          </w:tcPr>
          <w:p w14:paraId="20061DDF" w14:textId="77777777" w:rsidR="001E2E5B" w:rsidRPr="00E5284D" w:rsidRDefault="001E2E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E5284D">
              <w:rPr>
                <w:color w:val="FFFFFF"/>
              </w:rPr>
              <w:t>Year 3</w:t>
            </w:r>
          </w:p>
        </w:tc>
        <w:tc>
          <w:tcPr>
            <w:tcW w:w="2602" w:type="dxa"/>
            <w:shd w:val="clear" w:color="auto" w:fill="006699"/>
          </w:tcPr>
          <w:p w14:paraId="25B4B93F" w14:textId="77777777" w:rsidR="001E2E5B" w:rsidRPr="00E5284D" w:rsidRDefault="001E2E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E5284D">
              <w:rPr>
                <w:color w:val="FFFFFF"/>
              </w:rPr>
              <w:t>Year 4</w:t>
            </w:r>
          </w:p>
        </w:tc>
        <w:tc>
          <w:tcPr>
            <w:tcW w:w="2603" w:type="dxa"/>
            <w:shd w:val="clear" w:color="auto" w:fill="006699"/>
          </w:tcPr>
          <w:p w14:paraId="2133796F" w14:textId="77777777" w:rsidR="001E2E5B" w:rsidRPr="00E5284D" w:rsidRDefault="001E2E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E5284D">
              <w:rPr>
                <w:color w:val="FFFFFF"/>
              </w:rPr>
              <w:t>Year 5</w:t>
            </w:r>
          </w:p>
        </w:tc>
        <w:tc>
          <w:tcPr>
            <w:tcW w:w="2603" w:type="dxa"/>
            <w:shd w:val="clear" w:color="auto" w:fill="006699"/>
          </w:tcPr>
          <w:p w14:paraId="4EC65F1B" w14:textId="77777777" w:rsidR="001E2E5B" w:rsidRPr="00E5284D" w:rsidRDefault="001E2E5B" w:rsidP="00864CEF">
            <w:pPr>
              <w:spacing w:after="0" w:line="240" w:lineRule="auto"/>
              <w:jc w:val="center"/>
              <w:rPr>
                <w:color w:val="FFFFFF"/>
              </w:rPr>
            </w:pPr>
            <w:r w:rsidRPr="00E5284D">
              <w:rPr>
                <w:color w:val="FFFFFF"/>
              </w:rPr>
              <w:t>Year 6</w:t>
            </w:r>
          </w:p>
        </w:tc>
      </w:tr>
      <w:tr w:rsidR="001E2E5B" w:rsidRPr="00E5284D" w14:paraId="47523279" w14:textId="77777777" w:rsidTr="00864CEF">
        <w:tc>
          <w:tcPr>
            <w:tcW w:w="2601" w:type="dxa"/>
            <w:shd w:val="clear" w:color="auto" w:fill="auto"/>
          </w:tcPr>
          <w:p w14:paraId="213BB934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0B3CC08F" w14:textId="77777777" w:rsidR="001E2E5B" w:rsidRPr="00E5284D" w:rsidRDefault="001E2E5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construct simple pictograms, tally charts, block diagrams and simple tables </w:t>
            </w:r>
          </w:p>
        </w:tc>
        <w:tc>
          <w:tcPr>
            <w:tcW w:w="2603" w:type="dxa"/>
            <w:shd w:val="clear" w:color="auto" w:fill="auto"/>
          </w:tcPr>
          <w:p w14:paraId="34B3D80F" w14:textId="77777777" w:rsidR="001E2E5B" w:rsidRPr="00E5284D" w:rsidRDefault="001E2E5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present data using bar charts, pictograms and tables </w:t>
            </w:r>
          </w:p>
          <w:p w14:paraId="7274946F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7D6F501F" w14:textId="77777777" w:rsidR="001E2E5B" w:rsidRPr="00E5284D" w:rsidRDefault="001E2E5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present discrete and continuous data using appropriate graphical methods, including bar charts and time graphs </w:t>
            </w:r>
          </w:p>
        </w:tc>
        <w:tc>
          <w:tcPr>
            <w:tcW w:w="2603" w:type="dxa"/>
            <w:shd w:val="clear" w:color="auto" w:fill="auto"/>
          </w:tcPr>
          <w:p w14:paraId="3261A162" w14:textId="77777777" w:rsidR="001E2E5B" w:rsidRPr="00E5284D" w:rsidRDefault="001E2E5B" w:rsidP="00864CEF">
            <w:pPr>
              <w:spacing w:after="0" w:line="240" w:lineRule="auto"/>
            </w:pPr>
            <w:r w:rsidRPr="00E5284D">
              <w:t>complete, read and interpret information in tables, including timetables</w:t>
            </w:r>
          </w:p>
        </w:tc>
        <w:tc>
          <w:tcPr>
            <w:tcW w:w="2603" w:type="dxa"/>
            <w:shd w:val="clear" w:color="auto" w:fill="auto"/>
          </w:tcPr>
          <w:p w14:paraId="66790AA2" w14:textId="77777777" w:rsidR="001E2E5B" w:rsidRPr="00E5284D" w:rsidRDefault="001E2E5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t xml:space="preserve">interpret and construct pie charts and line graphs and use these to solve problems </w:t>
            </w:r>
          </w:p>
          <w:p w14:paraId="4C99E77B" w14:textId="77777777" w:rsidR="001E2E5B" w:rsidRPr="00E5284D" w:rsidRDefault="001E2E5B" w:rsidP="00864CEF">
            <w:pPr>
              <w:spacing w:after="0" w:line="240" w:lineRule="auto"/>
            </w:pPr>
          </w:p>
        </w:tc>
      </w:tr>
      <w:tr w:rsidR="001E2E5B" w:rsidRPr="00E5284D" w14:paraId="2FB94C7A" w14:textId="77777777" w:rsidTr="00864CEF">
        <w:tc>
          <w:tcPr>
            <w:tcW w:w="2601" w:type="dxa"/>
            <w:shd w:val="clear" w:color="auto" w:fill="auto"/>
          </w:tcPr>
          <w:p w14:paraId="37672F2A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0C89249E" w14:textId="77777777" w:rsidR="001E2E5B" w:rsidRPr="00E5284D" w:rsidRDefault="001E2E5B" w:rsidP="00864CEF">
            <w:pPr>
              <w:spacing w:after="0" w:line="240" w:lineRule="auto"/>
            </w:pPr>
            <w:r w:rsidRPr="00E5284D">
              <w:t>ask and answer simple questions by counting the number of objects in each category and sorting the categories by quantity</w:t>
            </w:r>
          </w:p>
        </w:tc>
        <w:tc>
          <w:tcPr>
            <w:tcW w:w="2603" w:type="dxa"/>
            <w:shd w:val="clear" w:color="auto" w:fill="auto"/>
          </w:tcPr>
          <w:p w14:paraId="044E8A62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541F81EE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57C8675E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3E326E2B" w14:textId="77777777" w:rsidR="001E2E5B" w:rsidRPr="00E5284D" w:rsidRDefault="001E2E5B" w:rsidP="00864CEF">
            <w:pPr>
              <w:spacing w:after="0" w:line="240" w:lineRule="auto"/>
            </w:pPr>
          </w:p>
        </w:tc>
      </w:tr>
      <w:tr w:rsidR="001E2E5B" w:rsidRPr="00E5284D" w14:paraId="2A5641C9" w14:textId="77777777" w:rsidTr="00864CEF">
        <w:tc>
          <w:tcPr>
            <w:tcW w:w="2601" w:type="dxa"/>
            <w:shd w:val="clear" w:color="auto" w:fill="auto"/>
          </w:tcPr>
          <w:p w14:paraId="72B7AA86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0B15DE74" w14:textId="77777777" w:rsidR="001E2E5B" w:rsidRPr="00E5284D" w:rsidRDefault="001E2E5B" w:rsidP="00864CEF">
            <w:pPr>
              <w:spacing w:after="0" w:line="240" w:lineRule="auto"/>
            </w:pPr>
            <w:r w:rsidRPr="00E5284D">
              <w:t>ask and answer questions about totalling and comparing categorical data</w:t>
            </w:r>
          </w:p>
        </w:tc>
        <w:tc>
          <w:tcPr>
            <w:tcW w:w="2603" w:type="dxa"/>
            <w:shd w:val="clear" w:color="auto" w:fill="auto"/>
          </w:tcPr>
          <w:p w14:paraId="6103C0B6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6804E546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1EDCA27F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1152A37A" w14:textId="77777777" w:rsidR="001E2E5B" w:rsidRPr="00E5284D" w:rsidRDefault="001E2E5B" w:rsidP="00864CEF">
            <w:pPr>
              <w:spacing w:after="0" w:line="240" w:lineRule="auto"/>
            </w:pPr>
          </w:p>
        </w:tc>
      </w:tr>
      <w:tr w:rsidR="001E2E5B" w:rsidRPr="00E5284D" w14:paraId="4039C52E" w14:textId="77777777" w:rsidTr="00864CEF">
        <w:tc>
          <w:tcPr>
            <w:tcW w:w="15614" w:type="dxa"/>
            <w:gridSpan w:val="6"/>
            <w:shd w:val="clear" w:color="auto" w:fill="006699"/>
          </w:tcPr>
          <w:p w14:paraId="4A2673EA" w14:textId="77777777" w:rsidR="001E2E5B" w:rsidRPr="00E5284D" w:rsidRDefault="001E2E5B" w:rsidP="00864CEF">
            <w:pPr>
              <w:spacing w:after="0" w:line="240" w:lineRule="auto"/>
              <w:jc w:val="center"/>
              <w:rPr>
                <w:b/>
                <w:color w:val="FFFFFF"/>
              </w:rPr>
            </w:pPr>
            <w:r w:rsidRPr="00E5284D">
              <w:rPr>
                <w:b/>
                <w:color w:val="FFFFFF"/>
              </w:rPr>
              <w:t>SOLVING PROBLEMS</w:t>
            </w:r>
          </w:p>
        </w:tc>
      </w:tr>
      <w:tr w:rsidR="001E2E5B" w:rsidRPr="00E5284D" w14:paraId="22F66B64" w14:textId="77777777" w:rsidTr="00864CEF">
        <w:tc>
          <w:tcPr>
            <w:tcW w:w="2601" w:type="dxa"/>
            <w:shd w:val="clear" w:color="auto" w:fill="auto"/>
          </w:tcPr>
          <w:p w14:paraId="034E4224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2" w:type="dxa"/>
            <w:shd w:val="clear" w:color="auto" w:fill="auto"/>
          </w:tcPr>
          <w:p w14:paraId="6C4C1D0B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3F031128" w14:textId="77777777" w:rsidR="001E2E5B" w:rsidRPr="00E5284D" w:rsidRDefault="001E2E5B" w:rsidP="00864CEF">
            <w:pPr>
              <w:spacing w:after="0" w:line="240" w:lineRule="auto"/>
            </w:pPr>
            <w:r w:rsidRPr="00E5284D">
              <w:t xml:space="preserve">solve one-step and two-step questions [e.g. ‘How many more?’ and ‘How </w:t>
            </w:r>
            <w:r w:rsidRPr="00E5284D">
              <w:lastRenderedPageBreak/>
              <w:t>many fewer?’] using information presented in scaled bar charts and pictograms and tables.</w:t>
            </w:r>
          </w:p>
        </w:tc>
        <w:tc>
          <w:tcPr>
            <w:tcW w:w="2602" w:type="dxa"/>
            <w:shd w:val="clear" w:color="auto" w:fill="auto"/>
          </w:tcPr>
          <w:p w14:paraId="73B5F422" w14:textId="77777777" w:rsidR="001E2E5B" w:rsidRPr="00E5284D" w:rsidRDefault="001E2E5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lastRenderedPageBreak/>
              <w:t xml:space="preserve">solve comparison, sum and difference problems using information </w:t>
            </w:r>
            <w:r w:rsidRPr="00E5284D">
              <w:rPr>
                <w:rFonts w:ascii="Calibri" w:hAnsi="Calibri"/>
                <w:sz w:val="22"/>
                <w:szCs w:val="22"/>
              </w:rPr>
              <w:lastRenderedPageBreak/>
              <w:t>presented in bar charts, pictograms, tables and other graphs.</w:t>
            </w:r>
          </w:p>
        </w:tc>
        <w:tc>
          <w:tcPr>
            <w:tcW w:w="2603" w:type="dxa"/>
            <w:shd w:val="clear" w:color="auto" w:fill="auto"/>
          </w:tcPr>
          <w:p w14:paraId="2663BCEE" w14:textId="77777777" w:rsidR="001E2E5B" w:rsidRPr="00E5284D" w:rsidRDefault="001E2E5B" w:rsidP="00864CE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00E5284D">
              <w:rPr>
                <w:rFonts w:ascii="Calibri" w:hAnsi="Calibri"/>
                <w:sz w:val="22"/>
                <w:szCs w:val="22"/>
              </w:rPr>
              <w:lastRenderedPageBreak/>
              <w:t xml:space="preserve">solve comparison, sum and difference problems </w:t>
            </w:r>
            <w:r w:rsidRPr="00E5284D">
              <w:rPr>
                <w:rFonts w:ascii="Calibri" w:hAnsi="Calibri"/>
                <w:sz w:val="22"/>
                <w:szCs w:val="22"/>
              </w:rPr>
              <w:lastRenderedPageBreak/>
              <w:t xml:space="preserve">using information presented in a line graph </w:t>
            </w:r>
          </w:p>
          <w:p w14:paraId="5B53C49C" w14:textId="77777777" w:rsidR="001E2E5B" w:rsidRPr="00E5284D" w:rsidRDefault="001E2E5B" w:rsidP="00864CEF">
            <w:pPr>
              <w:spacing w:after="0" w:line="240" w:lineRule="auto"/>
            </w:pPr>
          </w:p>
        </w:tc>
        <w:tc>
          <w:tcPr>
            <w:tcW w:w="2603" w:type="dxa"/>
            <w:shd w:val="clear" w:color="auto" w:fill="auto"/>
          </w:tcPr>
          <w:p w14:paraId="37AA7FD2" w14:textId="77777777" w:rsidR="001E2E5B" w:rsidRPr="00E5284D" w:rsidRDefault="001E2E5B" w:rsidP="00864CEF">
            <w:pPr>
              <w:spacing w:after="0" w:line="240" w:lineRule="auto"/>
            </w:pPr>
            <w:r w:rsidRPr="00E5284D">
              <w:lastRenderedPageBreak/>
              <w:t>calculate and interpret the mean as an average</w:t>
            </w:r>
          </w:p>
        </w:tc>
      </w:tr>
    </w:tbl>
    <w:p w14:paraId="62829578" w14:textId="77777777" w:rsidR="0007502D" w:rsidRDefault="0007502D"/>
    <w:sectPr w:rsidR="0007502D" w:rsidSect="00CC12F6">
      <w:headerReference w:type="default" r:id="rId7"/>
      <w:pgSz w:w="16838" w:h="11906" w:orient="landscape"/>
      <w:pgMar w:top="720" w:right="720" w:bottom="720" w:left="720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D9442" w14:textId="77777777" w:rsidR="0045497B" w:rsidRDefault="0045497B" w:rsidP="0045497B">
      <w:pPr>
        <w:spacing w:after="0" w:line="240" w:lineRule="auto"/>
      </w:pPr>
      <w:r>
        <w:separator/>
      </w:r>
    </w:p>
  </w:endnote>
  <w:endnote w:type="continuationSeparator" w:id="0">
    <w:p w14:paraId="3976E4BD" w14:textId="77777777" w:rsidR="0045497B" w:rsidRDefault="0045497B" w:rsidP="00454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AD1AFF" w14:textId="77777777" w:rsidR="0045497B" w:rsidRDefault="0045497B" w:rsidP="0045497B">
      <w:pPr>
        <w:spacing w:after="0" w:line="240" w:lineRule="auto"/>
      </w:pPr>
      <w:r>
        <w:separator/>
      </w:r>
    </w:p>
  </w:footnote>
  <w:footnote w:type="continuationSeparator" w:id="0">
    <w:p w14:paraId="439CD7AB" w14:textId="77777777" w:rsidR="0045497B" w:rsidRDefault="0045497B" w:rsidP="00454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7BF610" w14:textId="6D8C8235" w:rsidR="00CC12F6" w:rsidRDefault="00CC12F6" w:rsidP="00A66D14">
    <w:pPr>
      <w:pStyle w:val="Header"/>
      <w:jc w:val="center"/>
      <w:rPr>
        <w:b/>
        <w:sz w:val="36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7539A4F" wp14:editId="4D415EF3">
          <wp:simplePos x="0" y="0"/>
          <wp:positionH relativeFrom="margin">
            <wp:posOffset>9010650</wp:posOffset>
          </wp:positionH>
          <wp:positionV relativeFrom="paragraph">
            <wp:posOffset>5080</wp:posOffset>
          </wp:positionV>
          <wp:extent cx="762000" cy="552450"/>
          <wp:effectExtent l="0" t="0" r="0" b="0"/>
          <wp:wrapTight wrapText="bothSides">
            <wp:wrapPolygon edited="0">
              <wp:start x="0" y="0"/>
              <wp:lineTo x="0" y="20855"/>
              <wp:lineTo x="21060" y="20855"/>
              <wp:lineTo x="21060" y="0"/>
              <wp:lineTo x="0" y="0"/>
            </wp:wrapPolygon>
          </wp:wrapTight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E10DA5" wp14:editId="5B392C7C">
          <wp:simplePos x="0" y="0"/>
          <wp:positionH relativeFrom="margin">
            <wp:align>left</wp:align>
          </wp:positionH>
          <wp:positionV relativeFrom="paragraph">
            <wp:posOffset>12065</wp:posOffset>
          </wp:positionV>
          <wp:extent cx="762000" cy="552450"/>
          <wp:effectExtent l="0" t="0" r="0" b="0"/>
          <wp:wrapTight wrapText="bothSides">
            <wp:wrapPolygon edited="0">
              <wp:start x="0" y="0"/>
              <wp:lineTo x="0" y="20855"/>
              <wp:lineTo x="21060" y="20855"/>
              <wp:lineTo x="21060" y="0"/>
              <wp:lineTo x="0" y="0"/>
            </wp:wrapPolygon>
          </wp:wrapTight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65E589" w14:textId="210590B0" w:rsidR="00CC12F6" w:rsidRDefault="00CC12F6" w:rsidP="00A66D14">
    <w:pPr>
      <w:pStyle w:val="Header"/>
      <w:jc w:val="center"/>
      <w:rPr>
        <w:b/>
        <w:sz w:val="36"/>
      </w:rPr>
    </w:pPr>
  </w:p>
  <w:p w14:paraId="161C023E" w14:textId="6A5E76F2" w:rsidR="00A66D14" w:rsidRPr="00A66D14" w:rsidRDefault="00A66D14" w:rsidP="00A66D14">
    <w:pPr>
      <w:pStyle w:val="Header"/>
      <w:jc w:val="center"/>
      <w:rPr>
        <w:b/>
        <w:sz w:val="36"/>
      </w:rPr>
    </w:pPr>
    <w:r w:rsidRPr="00A66D14">
      <w:rPr>
        <w:b/>
        <w:sz w:val="36"/>
      </w:rPr>
      <w:t>RAMJS</w:t>
    </w:r>
    <w:r>
      <w:rPr>
        <w:b/>
        <w:sz w:val="36"/>
      </w:rPr>
      <w:t xml:space="preserve">: </w:t>
    </w:r>
    <w:r w:rsidR="0045497B" w:rsidRPr="00A66D14">
      <w:rPr>
        <w:b/>
        <w:sz w:val="36"/>
      </w:rPr>
      <w:t xml:space="preserve">Maths Progression Document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2931"/>
    <w:multiLevelType w:val="hybridMultilevel"/>
    <w:tmpl w:val="FDD6C55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2F"/>
    <w:multiLevelType w:val="hybridMultilevel"/>
    <w:tmpl w:val="C20E069A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3509C"/>
    <w:multiLevelType w:val="hybridMultilevel"/>
    <w:tmpl w:val="77764A88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F620C"/>
    <w:multiLevelType w:val="hybridMultilevel"/>
    <w:tmpl w:val="6C3A4BCE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F5F26"/>
    <w:multiLevelType w:val="hybridMultilevel"/>
    <w:tmpl w:val="0B6C85E0"/>
    <w:lvl w:ilvl="0" w:tplc="BEEA9BE2">
      <w:start w:val="1"/>
      <w:numFmt w:val="bullet"/>
      <w:lvlText w:val="*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97B"/>
    <w:rsid w:val="0007502D"/>
    <w:rsid w:val="00076C6D"/>
    <w:rsid w:val="000C5409"/>
    <w:rsid w:val="00151E97"/>
    <w:rsid w:val="001E2E5B"/>
    <w:rsid w:val="00200F56"/>
    <w:rsid w:val="002A155B"/>
    <w:rsid w:val="002E38EB"/>
    <w:rsid w:val="002F4DE7"/>
    <w:rsid w:val="0035798B"/>
    <w:rsid w:val="003744BC"/>
    <w:rsid w:val="003C7DD3"/>
    <w:rsid w:val="0045497B"/>
    <w:rsid w:val="007907C1"/>
    <w:rsid w:val="00876641"/>
    <w:rsid w:val="00A66D14"/>
    <w:rsid w:val="00A86011"/>
    <w:rsid w:val="00AA5908"/>
    <w:rsid w:val="00C96E7C"/>
    <w:rsid w:val="00CC12F6"/>
    <w:rsid w:val="00E10B59"/>
    <w:rsid w:val="00EE2187"/>
    <w:rsid w:val="00F86D12"/>
    <w:rsid w:val="00FA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A03D01"/>
  <w15:chartTrackingRefBased/>
  <w15:docId w15:val="{CF38A424-A3BD-4CFA-A554-C274BA0D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97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5497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5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97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549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97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25</Pages>
  <Words>5245</Words>
  <Characters>29901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Harrison</dc:creator>
  <cp:keywords/>
  <dc:description/>
  <cp:lastModifiedBy>Caroline Bloor</cp:lastModifiedBy>
  <cp:revision>18</cp:revision>
  <dcterms:created xsi:type="dcterms:W3CDTF">2020-03-23T08:42:00Z</dcterms:created>
  <dcterms:modified xsi:type="dcterms:W3CDTF">2020-10-14T12:53:00Z</dcterms:modified>
</cp:coreProperties>
</file>